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803" w:rsidRPr="00E35D86" w:rsidRDefault="00940803" w:rsidP="00940803">
      <w:pPr>
        <w:pStyle w:val="AttorneyName"/>
        <w:ind w:left="90" w:right="90"/>
        <w:rPr>
          <w:rFonts w:ascii="Times New Roman" w:hAnsi="Times New Roman" w:cs="Times New Roman"/>
          <w:sz w:val="28"/>
          <w:szCs w:val="28"/>
        </w:rPr>
      </w:pPr>
      <w:bookmarkStart w:id="0" w:name="AttorneyName"/>
      <w:bookmarkStart w:id="1" w:name="_GoBack"/>
      <w:bookmarkEnd w:id="0"/>
      <w:bookmarkEnd w:id="1"/>
    </w:p>
    <w:p w:rsidR="00940803" w:rsidRPr="00E35D86" w:rsidRDefault="00940803" w:rsidP="00940803">
      <w:pPr>
        <w:pStyle w:val="AttorneyName"/>
        <w:spacing w:line="240" w:lineRule="exact"/>
        <w:ind w:left="86" w:right="86"/>
        <w:rPr>
          <w:rFonts w:ascii="Times New Roman" w:hAnsi="Times New Roman" w:cs="Times New Roman"/>
          <w:sz w:val="28"/>
          <w:szCs w:val="28"/>
        </w:rPr>
      </w:pPr>
      <w:r w:rsidRPr="00E35D86">
        <w:rPr>
          <w:rFonts w:ascii="Times New Roman" w:hAnsi="Times New Roman" w:cs="Times New Roman"/>
          <w:sz w:val="28"/>
          <w:szCs w:val="28"/>
        </w:rPr>
        <w:t>Honorable</w:t>
      </w:r>
      <w:r>
        <w:rPr>
          <w:rFonts w:ascii="Times New Roman" w:hAnsi="Times New Roman" w:cs="Times New Roman"/>
          <w:sz w:val="28"/>
          <w:szCs w:val="28"/>
        </w:rPr>
        <w:t xml:space="preserve"> Dean M. Fink</w:t>
      </w:r>
    </w:p>
    <w:p w:rsidR="00940803" w:rsidRPr="00E35D86" w:rsidRDefault="00940803" w:rsidP="00940803">
      <w:pPr>
        <w:pStyle w:val="AttorneyName"/>
        <w:spacing w:line="240" w:lineRule="exact"/>
        <w:ind w:left="86" w:right="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Presiding Judge, </w:t>
      </w:r>
      <w:smartTag w:uri="urn:schemas-microsoft-com:office:smarttags" w:element="State">
        <w:smartTag w:uri="urn:schemas-microsoft-com:office:smarttags" w:element="place">
          <w:r>
            <w:rPr>
              <w:rFonts w:ascii="Times New Roman" w:hAnsi="Times New Roman" w:cs="Times New Roman"/>
              <w:sz w:val="28"/>
              <w:szCs w:val="28"/>
            </w:rPr>
            <w:t>Arizona</w:t>
          </w:r>
        </w:smartTag>
      </w:smartTag>
      <w:r>
        <w:rPr>
          <w:rFonts w:ascii="Times New Roman" w:hAnsi="Times New Roman" w:cs="Times New Roman"/>
          <w:sz w:val="28"/>
          <w:szCs w:val="28"/>
        </w:rPr>
        <w:t xml:space="preserve"> Tax Court</w:t>
      </w:r>
    </w:p>
    <w:p w:rsidR="00940803" w:rsidRPr="00E35D86" w:rsidRDefault="00940803" w:rsidP="00940803">
      <w:pPr>
        <w:pStyle w:val="AttorneyName"/>
        <w:spacing w:line="240" w:lineRule="exact"/>
        <w:ind w:left="86" w:right="86"/>
        <w:rPr>
          <w:rFonts w:ascii="Times New Roman" w:hAnsi="Times New Roman" w:cs="Times New Roman"/>
          <w:sz w:val="28"/>
          <w:szCs w:val="28"/>
        </w:rPr>
      </w:pPr>
      <w:r w:rsidRPr="00E35D86">
        <w:rPr>
          <w:rFonts w:ascii="Times New Roman" w:hAnsi="Times New Roman" w:cs="Times New Roman"/>
          <w:sz w:val="28"/>
          <w:szCs w:val="28"/>
        </w:rPr>
        <w:t xml:space="preserve">Superior Court of Arizona, </w:t>
      </w:r>
      <w:smartTag w:uri="urn:schemas-microsoft-com:office:smarttags" w:element="place">
        <w:smartTag w:uri="urn:schemas-microsoft-com:office:smarttags" w:element="PlaceName">
          <w:r w:rsidRPr="00E35D86">
            <w:rPr>
              <w:rFonts w:ascii="Times New Roman" w:hAnsi="Times New Roman" w:cs="Times New Roman"/>
              <w:sz w:val="28"/>
              <w:szCs w:val="28"/>
            </w:rPr>
            <w:t>Maricopa</w:t>
          </w:r>
        </w:smartTag>
        <w:r w:rsidRPr="00E35D86">
          <w:rPr>
            <w:rFonts w:ascii="Times New Roman" w:hAnsi="Times New Roman" w:cs="Times New Roman"/>
            <w:sz w:val="28"/>
            <w:szCs w:val="28"/>
          </w:rPr>
          <w:t xml:space="preserve"> </w:t>
        </w:r>
        <w:smartTag w:uri="urn:schemas-microsoft-com:office:smarttags" w:element="PlaceType">
          <w:r w:rsidRPr="00E35D86">
            <w:rPr>
              <w:rFonts w:ascii="Times New Roman" w:hAnsi="Times New Roman" w:cs="Times New Roman"/>
              <w:sz w:val="28"/>
              <w:szCs w:val="28"/>
            </w:rPr>
            <w:t>County</w:t>
          </w:r>
        </w:smartTag>
      </w:smartTag>
    </w:p>
    <w:p w:rsidR="00940803" w:rsidRPr="00E35D86" w:rsidRDefault="005D5D5F" w:rsidP="00940803">
      <w:pPr>
        <w:pStyle w:val="AttorneyName"/>
        <w:spacing w:line="240" w:lineRule="exact"/>
        <w:ind w:left="86" w:right="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 W. Washington St., Suite 202</w:t>
      </w:r>
    </w:p>
    <w:p w:rsidR="00940803" w:rsidRPr="00E35D86" w:rsidRDefault="00940803" w:rsidP="00940803">
      <w:pPr>
        <w:pStyle w:val="AttorneyName"/>
        <w:spacing w:line="240" w:lineRule="exact"/>
        <w:ind w:left="86" w:right="86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 w:rsidRPr="00E35D86">
            <w:rPr>
              <w:rFonts w:ascii="Times New Roman" w:hAnsi="Times New Roman" w:cs="Times New Roman"/>
              <w:sz w:val="28"/>
              <w:szCs w:val="28"/>
            </w:rPr>
            <w:t>Phoenix</w:t>
          </w:r>
        </w:smartTag>
        <w:r w:rsidRPr="00E35D86">
          <w:rPr>
            <w:rFonts w:ascii="Times New Roman" w:hAnsi="Times New Roman" w:cs="Times New Roman"/>
            <w:sz w:val="28"/>
            <w:szCs w:val="28"/>
          </w:rPr>
          <w:t xml:space="preserve">, </w:t>
        </w:r>
        <w:smartTag w:uri="urn:schemas-microsoft-com:office:smarttags" w:element="State">
          <w:r w:rsidRPr="00E35D86">
            <w:rPr>
              <w:rFonts w:ascii="Times New Roman" w:hAnsi="Times New Roman" w:cs="Times New Roman"/>
              <w:sz w:val="28"/>
              <w:szCs w:val="28"/>
            </w:rPr>
            <w:t>AZ</w:t>
          </w:r>
        </w:smartTag>
        <w:r w:rsidRPr="00E35D86">
          <w:rPr>
            <w:rFonts w:ascii="Times New Roman" w:hAnsi="Times New Roman" w:cs="Times New Roman"/>
            <w:sz w:val="28"/>
            <w:szCs w:val="28"/>
          </w:rPr>
          <w:t xml:space="preserve"> </w:t>
        </w:r>
        <w:smartTag w:uri="urn:schemas-microsoft-com:office:smarttags" w:element="PostalCode">
          <w:r w:rsidRPr="00E35D86">
            <w:rPr>
              <w:rFonts w:ascii="Times New Roman" w:hAnsi="Times New Roman" w:cs="Times New Roman"/>
              <w:sz w:val="28"/>
              <w:szCs w:val="28"/>
            </w:rPr>
            <w:t>85003</w:t>
          </w:r>
        </w:smartTag>
      </w:smartTag>
    </w:p>
    <w:p w:rsidR="00940803" w:rsidRPr="00E35D86" w:rsidRDefault="00940803" w:rsidP="00940803">
      <w:pPr>
        <w:pStyle w:val="AttorneyName"/>
        <w:spacing w:line="240" w:lineRule="exact"/>
        <w:ind w:left="86" w:right="86"/>
        <w:rPr>
          <w:rFonts w:ascii="Times New Roman" w:hAnsi="Times New Roman" w:cs="Times New Roman"/>
          <w:sz w:val="28"/>
          <w:szCs w:val="28"/>
        </w:rPr>
      </w:pPr>
      <w:r w:rsidRPr="00E35D86">
        <w:rPr>
          <w:rFonts w:ascii="Times New Roman" w:hAnsi="Times New Roman" w:cs="Times New Roman"/>
          <w:sz w:val="28"/>
          <w:szCs w:val="28"/>
        </w:rPr>
        <w:t>(602) 506-</w:t>
      </w:r>
      <w:r>
        <w:rPr>
          <w:rFonts w:ascii="Times New Roman" w:hAnsi="Times New Roman" w:cs="Times New Roman"/>
          <w:sz w:val="28"/>
          <w:szCs w:val="28"/>
        </w:rPr>
        <w:t>3776</w:t>
      </w:r>
    </w:p>
    <w:p w:rsidR="00940803" w:rsidRPr="00E35D86" w:rsidRDefault="00940803" w:rsidP="00940803">
      <w:pPr>
        <w:pStyle w:val="AttorneyName"/>
        <w:ind w:left="90" w:right="90"/>
        <w:rPr>
          <w:rFonts w:ascii="Times New Roman" w:hAnsi="Times New Roman" w:cs="Times New Roman"/>
          <w:sz w:val="28"/>
          <w:szCs w:val="28"/>
        </w:rPr>
      </w:pPr>
    </w:p>
    <w:p w:rsidR="00940803" w:rsidRPr="00E35D86" w:rsidRDefault="00940803" w:rsidP="00940803">
      <w:pPr>
        <w:ind w:left="90" w:right="9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86">
        <w:rPr>
          <w:rFonts w:ascii="Times New Roman" w:hAnsi="Times New Roman" w:cs="Times New Roman"/>
          <w:sz w:val="28"/>
          <w:szCs w:val="28"/>
        </w:rPr>
        <w:t xml:space="preserve">IN THE SUPREME COURT OF THE STATE OF </w:t>
      </w:r>
      <w:smartTag w:uri="urn:schemas-microsoft-com:office:smarttags" w:element="State">
        <w:smartTag w:uri="urn:schemas-microsoft-com:office:smarttags" w:element="place">
          <w:r w:rsidRPr="00E35D86">
            <w:rPr>
              <w:rFonts w:ascii="Times New Roman" w:hAnsi="Times New Roman" w:cs="Times New Roman"/>
              <w:sz w:val="28"/>
              <w:szCs w:val="28"/>
            </w:rPr>
            <w:t>ARIZONA</w:t>
          </w:r>
        </w:smartTag>
      </w:smartTag>
    </w:p>
    <w:p w:rsidR="00940803" w:rsidRPr="00E35D86" w:rsidRDefault="00940803" w:rsidP="00940803">
      <w:pPr>
        <w:ind w:left="90" w:right="9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42"/>
        <w:gridCol w:w="276"/>
        <w:gridCol w:w="4542"/>
      </w:tblGrid>
      <w:tr w:rsidR="00940803" w:rsidRPr="00E35D86">
        <w:tc>
          <w:tcPr>
            <w:tcW w:w="4542" w:type="dxa"/>
            <w:tcBorders>
              <w:bottom w:val="single" w:sz="4" w:space="0" w:color="auto"/>
            </w:tcBorders>
            <w:shd w:val="clear" w:color="auto" w:fill="auto"/>
          </w:tcPr>
          <w:p w:rsidR="00940803" w:rsidRPr="00B17765" w:rsidRDefault="00940803" w:rsidP="00940803">
            <w:pPr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arties"/>
            <w:bookmarkEnd w:id="2"/>
            <w:r w:rsidRPr="00B17765">
              <w:rPr>
                <w:rFonts w:ascii="Times New Roman" w:hAnsi="Times New Roman" w:cs="Times New Roman"/>
                <w:sz w:val="28"/>
                <w:szCs w:val="28"/>
              </w:rPr>
              <w:t>In the Matter of:</w:t>
            </w:r>
          </w:p>
          <w:p w:rsidR="00940803" w:rsidRPr="00B17765" w:rsidRDefault="00940803" w:rsidP="00940803">
            <w:pPr>
              <w:spacing w:line="240" w:lineRule="auto"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0803" w:rsidRPr="00B17765" w:rsidRDefault="00940803" w:rsidP="00FD478E">
            <w:pPr>
              <w:spacing w:line="240" w:lineRule="auto"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B1776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PETITION TO AMEND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RULE </w:t>
            </w:r>
            <w:r w:rsidR="00FD478E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OF ARIZONA TAX COURT RULES</w:t>
            </w:r>
            <w:r w:rsidR="008D7B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OF PRACTICE</w:t>
            </w:r>
          </w:p>
        </w:tc>
        <w:tc>
          <w:tcPr>
            <w:tcW w:w="276" w:type="dxa"/>
            <w:shd w:val="clear" w:color="auto" w:fill="auto"/>
          </w:tcPr>
          <w:p w:rsidR="00940803" w:rsidRPr="00E35D86" w:rsidRDefault="00940803" w:rsidP="00940803">
            <w:pPr>
              <w:pStyle w:val="SingleSpacing"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E35D8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40803" w:rsidRPr="00E35D86" w:rsidRDefault="00940803" w:rsidP="00940803">
            <w:pPr>
              <w:pStyle w:val="SingleSpacing"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E35D8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40803" w:rsidRPr="00E35D86" w:rsidRDefault="00940803" w:rsidP="00940803">
            <w:pPr>
              <w:pStyle w:val="SingleSpacing"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E35D8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40803" w:rsidRPr="00E35D86" w:rsidRDefault="00940803" w:rsidP="00940803">
            <w:pPr>
              <w:pStyle w:val="SingleSpacing"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E35D8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40803" w:rsidRPr="00E35D86" w:rsidRDefault="00940803" w:rsidP="00940803">
            <w:pPr>
              <w:pStyle w:val="SingleSpacing"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E35D8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40803" w:rsidRDefault="00940803" w:rsidP="00940803">
            <w:pPr>
              <w:pStyle w:val="SingleSpacing"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E35D8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40803" w:rsidRDefault="00940803" w:rsidP="00940803">
            <w:pPr>
              <w:pStyle w:val="SingleSpacing"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40803" w:rsidRDefault="00940803" w:rsidP="00940803">
            <w:pPr>
              <w:pStyle w:val="SingleSpacing"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D7B2B" w:rsidRPr="00E35D86" w:rsidRDefault="008D7B2B" w:rsidP="00940803">
            <w:pPr>
              <w:pStyle w:val="SingleSpacing"/>
              <w:numPr>
                <w:ins w:id="3" w:author="Author"/>
              </w:numPr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542" w:type="dxa"/>
            <w:shd w:val="clear" w:color="auto" w:fill="auto"/>
          </w:tcPr>
          <w:p w:rsidR="00940803" w:rsidRPr="007948CC" w:rsidRDefault="00940803" w:rsidP="00940803">
            <w:pPr>
              <w:pStyle w:val="SingleSpacing"/>
              <w:spacing w:line="240" w:lineRule="auto"/>
              <w:ind w:left="86" w:right="86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CaseNumber"/>
            <w:bookmarkEnd w:id="4"/>
            <w:r w:rsidRPr="00E35D86">
              <w:rPr>
                <w:rFonts w:ascii="Times New Roman" w:hAnsi="Times New Roman" w:cs="Times New Roman"/>
                <w:sz w:val="28"/>
                <w:szCs w:val="28"/>
              </w:rPr>
              <w:t xml:space="preserve">Supreme Court </w:t>
            </w:r>
            <w:r w:rsidRPr="007948CC">
              <w:rPr>
                <w:rFonts w:ascii="Times New Roman" w:hAnsi="Times New Roman" w:cs="Times New Roman"/>
                <w:sz w:val="28"/>
                <w:szCs w:val="28"/>
              </w:rPr>
              <w:t>No. R-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D478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94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940803" w:rsidRPr="00E35D86" w:rsidRDefault="00940803" w:rsidP="00940803">
            <w:pPr>
              <w:pStyle w:val="SingleSpacing"/>
              <w:spacing w:line="240" w:lineRule="auto"/>
              <w:ind w:left="86" w:right="8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0803" w:rsidRPr="00E35D86" w:rsidRDefault="00940803" w:rsidP="00940803">
            <w:pPr>
              <w:pStyle w:val="SingleSpacing"/>
              <w:spacing w:line="240" w:lineRule="auto"/>
              <w:ind w:left="86" w:right="8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0803" w:rsidRPr="00E35D86" w:rsidRDefault="00940803" w:rsidP="00940803">
      <w:pPr>
        <w:ind w:left="90" w:right="90"/>
        <w:rPr>
          <w:rFonts w:ascii="Times New Roman" w:hAnsi="Times New Roman" w:cs="Times New Roman"/>
          <w:sz w:val="28"/>
          <w:szCs w:val="28"/>
        </w:rPr>
      </w:pPr>
    </w:p>
    <w:p w:rsidR="003C00F6" w:rsidRDefault="00940803" w:rsidP="00940803">
      <w:pPr>
        <w:ind w:left="90" w:right="9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Pursuant to Rule 28, Rules of the Supreme Court of Arizona, the Presiding Judge of the </w:t>
      </w:r>
      <w:r w:rsidRPr="007948CC">
        <w:rPr>
          <w:rFonts w:ascii="Times New Roman" w:hAnsi="Times New Roman" w:cs="Times New Roman"/>
          <w:sz w:val="28"/>
          <w:szCs w:val="28"/>
        </w:rPr>
        <w:t>Arizona Tax Court</w:t>
      </w:r>
      <w:r>
        <w:rPr>
          <w:rFonts w:ascii="Times New Roman" w:hAnsi="Times New Roman" w:cs="Times New Roman"/>
          <w:sz w:val="28"/>
          <w:szCs w:val="28"/>
        </w:rPr>
        <w:t>, respectfully petitions this Court to adopt the attached proposed amendment to Rule</w:t>
      </w:r>
      <w:r w:rsidR="00FD478E">
        <w:rPr>
          <w:rFonts w:ascii="Times New Roman" w:hAnsi="Times New Roman" w:cs="Times New Roman"/>
          <w:sz w:val="28"/>
          <w:szCs w:val="28"/>
        </w:rPr>
        <w:t xml:space="preserve"> 10 </w:t>
      </w:r>
      <w:r>
        <w:rPr>
          <w:rFonts w:ascii="Times New Roman" w:hAnsi="Times New Roman" w:cs="Times New Roman"/>
          <w:sz w:val="28"/>
          <w:szCs w:val="28"/>
        </w:rPr>
        <w:t>of the Arizona Tax Court Rules of Practice</w:t>
      </w:r>
      <w:r w:rsidR="003C00F6">
        <w:rPr>
          <w:rFonts w:ascii="Times New Roman" w:hAnsi="Times New Roman" w:cs="Times New Roman"/>
          <w:sz w:val="28"/>
          <w:szCs w:val="28"/>
        </w:rPr>
        <w:t xml:space="preserve">. This is not a substantive request but rather is a request </w:t>
      </w:r>
      <w:r w:rsidR="00170331">
        <w:rPr>
          <w:rFonts w:ascii="Times New Roman" w:hAnsi="Times New Roman" w:cs="Times New Roman"/>
          <w:sz w:val="28"/>
          <w:szCs w:val="28"/>
        </w:rPr>
        <w:t>to eliminate any confusion that may arise from the current wording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D478E">
        <w:rPr>
          <w:rFonts w:ascii="Times New Roman" w:hAnsi="Times New Roman" w:cs="Times New Roman"/>
          <w:sz w:val="28"/>
          <w:szCs w:val="28"/>
        </w:rPr>
        <w:t xml:space="preserve">Rule 10 </w:t>
      </w:r>
      <w:r w:rsidR="00170331">
        <w:rPr>
          <w:rFonts w:ascii="Times New Roman" w:hAnsi="Times New Roman" w:cs="Times New Roman"/>
          <w:sz w:val="28"/>
          <w:szCs w:val="28"/>
        </w:rPr>
        <w:t xml:space="preserve">indicates that there are </w:t>
      </w:r>
      <w:r w:rsidR="00FD478E">
        <w:rPr>
          <w:rFonts w:ascii="Times New Roman" w:hAnsi="Times New Roman" w:cs="Times New Roman"/>
          <w:sz w:val="28"/>
          <w:szCs w:val="28"/>
        </w:rPr>
        <w:t xml:space="preserve">different cover sheets for record tax cases and for small tax claims. </w:t>
      </w:r>
      <w:r w:rsidR="003C00F6">
        <w:rPr>
          <w:rFonts w:ascii="Times New Roman" w:hAnsi="Times New Roman" w:cs="Times New Roman"/>
          <w:sz w:val="28"/>
          <w:szCs w:val="28"/>
        </w:rPr>
        <w:t xml:space="preserve">However, there is no requirement of separate cover sheets and separate cover sheets are not </w:t>
      </w:r>
      <w:proofErr w:type="gramStart"/>
      <w:r w:rsidR="003C00F6">
        <w:rPr>
          <w:rFonts w:ascii="Times New Roman" w:hAnsi="Times New Roman" w:cs="Times New Roman"/>
          <w:sz w:val="28"/>
          <w:szCs w:val="28"/>
        </w:rPr>
        <w:t>necessary</w:t>
      </w:r>
      <w:proofErr w:type="gramEnd"/>
      <w:r w:rsidR="003C00F6">
        <w:rPr>
          <w:rFonts w:ascii="Times New Roman" w:hAnsi="Times New Roman" w:cs="Times New Roman"/>
          <w:sz w:val="28"/>
          <w:szCs w:val="28"/>
        </w:rPr>
        <w:t>. As a result, t</w:t>
      </w:r>
      <w:r w:rsidR="00FD478E">
        <w:rPr>
          <w:rFonts w:ascii="Times New Roman" w:hAnsi="Times New Roman" w:cs="Times New Roman"/>
          <w:sz w:val="28"/>
          <w:szCs w:val="28"/>
        </w:rPr>
        <w:t>he Arizona Tax Court requests remov</w:t>
      </w:r>
      <w:r w:rsidR="009455D8">
        <w:rPr>
          <w:rFonts w:ascii="Times New Roman" w:hAnsi="Times New Roman" w:cs="Times New Roman"/>
          <w:sz w:val="28"/>
          <w:szCs w:val="28"/>
        </w:rPr>
        <w:t xml:space="preserve">al of the sentence in Rule 10 which states that there are separate forms. </w:t>
      </w:r>
    </w:p>
    <w:p w:rsidR="003C00F6" w:rsidRDefault="009455D8" w:rsidP="003C00F6">
      <w:pPr>
        <w:ind w:left="90" w:right="9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Arizona Tax Court is in the process of combin</w:t>
      </w:r>
      <w:r w:rsidR="000556E7">
        <w:rPr>
          <w:rFonts w:ascii="Times New Roman" w:hAnsi="Times New Roman" w:cs="Times New Roman"/>
          <w:sz w:val="28"/>
          <w:szCs w:val="28"/>
        </w:rPr>
        <w:t>in</w:t>
      </w:r>
      <w:r>
        <w:rPr>
          <w:rFonts w:ascii="Times New Roman" w:hAnsi="Times New Roman" w:cs="Times New Roman"/>
          <w:sz w:val="28"/>
          <w:szCs w:val="28"/>
        </w:rPr>
        <w:t>g the forms, and the current language may cause confusion for unrepresented litigants</w:t>
      </w:r>
      <w:r w:rsidR="003C00F6">
        <w:rPr>
          <w:rFonts w:ascii="Times New Roman" w:hAnsi="Times New Roman" w:cs="Times New Roman"/>
          <w:sz w:val="28"/>
          <w:szCs w:val="28"/>
        </w:rPr>
        <w:t xml:space="preserve"> and attorneys who do not regularly practice in Tax Court</w:t>
      </w:r>
      <w:r>
        <w:rPr>
          <w:rFonts w:ascii="Times New Roman" w:hAnsi="Times New Roman" w:cs="Times New Roman"/>
          <w:sz w:val="28"/>
          <w:szCs w:val="28"/>
        </w:rPr>
        <w:t>.</w:t>
      </w:r>
      <w:r w:rsidR="003C00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Moving to one cover sheet for both cases types </w:t>
      </w:r>
      <w:r w:rsidR="00FD478E">
        <w:rPr>
          <w:rFonts w:ascii="Times New Roman" w:hAnsi="Times New Roman" w:cs="Times New Roman"/>
          <w:sz w:val="28"/>
          <w:szCs w:val="28"/>
        </w:rPr>
        <w:t>allow</w:t>
      </w:r>
      <w:r>
        <w:rPr>
          <w:rFonts w:ascii="Times New Roman" w:hAnsi="Times New Roman" w:cs="Times New Roman"/>
          <w:sz w:val="28"/>
          <w:szCs w:val="28"/>
        </w:rPr>
        <w:t>s</w:t>
      </w:r>
      <w:r w:rsidR="00FD478E">
        <w:rPr>
          <w:rFonts w:ascii="Times New Roman" w:hAnsi="Times New Roman" w:cs="Times New Roman"/>
          <w:sz w:val="28"/>
          <w:szCs w:val="28"/>
        </w:rPr>
        <w:t xml:space="preserve"> the court flexibility</w:t>
      </w:r>
      <w:r>
        <w:rPr>
          <w:rFonts w:ascii="Times New Roman" w:hAnsi="Times New Roman" w:cs="Times New Roman"/>
          <w:sz w:val="28"/>
          <w:szCs w:val="28"/>
        </w:rPr>
        <w:t xml:space="preserve"> and </w:t>
      </w:r>
      <w:r w:rsidR="00FD478E">
        <w:rPr>
          <w:rFonts w:ascii="Times New Roman" w:hAnsi="Times New Roman" w:cs="Times New Roman"/>
          <w:sz w:val="28"/>
          <w:szCs w:val="28"/>
        </w:rPr>
        <w:t>reduce</w:t>
      </w:r>
      <w:r>
        <w:rPr>
          <w:rFonts w:ascii="Times New Roman" w:hAnsi="Times New Roman" w:cs="Times New Roman"/>
          <w:sz w:val="28"/>
          <w:szCs w:val="28"/>
        </w:rPr>
        <w:t>s</w:t>
      </w:r>
      <w:r w:rsidR="00FD478E">
        <w:rPr>
          <w:rFonts w:ascii="Times New Roman" w:hAnsi="Times New Roman" w:cs="Times New Roman"/>
          <w:sz w:val="28"/>
          <w:szCs w:val="28"/>
        </w:rPr>
        <w:t xml:space="preserve"> cost and time in maintaining two separate forms.</w:t>
      </w:r>
      <w:r>
        <w:rPr>
          <w:rFonts w:ascii="Times New Roman" w:hAnsi="Times New Roman" w:cs="Times New Roman"/>
          <w:sz w:val="28"/>
          <w:szCs w:val="28"/>
        </w:rPr>
        <w:t xml:space="preserve"> In addition, the use of a single form will </w:t>
      </w:r>
      <w:r w:rsidR="000556E7">
        <w:rPr>
          <w:rFonts w:ascii="Times New Roman" w:hAnsi="Times New Roman" w:cs="Times New Roman"/>
          <w:sz w:val="28"/>
          <w:szCs w:val="28"/>
        </w:rPr>
        <w:t xml:space="preserve">eliminate </w:t>
      </w:r>
      <w:r>
        <w:rPr>
          <w:rFonts w:ascii="Times New Roman" w:hAnsi="Times New Roman" w:cs="Times New Roman"/>
          <w:sz w:val="28"/>
          <w:szCs w:val="28"/>
        </w:rPr>
        <w:t xml:space="preserve">cases in which unrepresented litigants use the incorrect form for their case type, which frequently occurs. </w:t>
      </w:r>
    </w:p>
    <w:p w:rsidR="003C00F6" w:rsidRPr="005E6539" w:rsidRDefault="003C00F6" w:rsidP="003C00F6">
      <w:pPr>
        <w:ind w:left="90" w:right="9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For the foregoing reasons, the Presiding Judge of the </w:t>
      </w:r>
      <w:r w:rsidRPr="007948CC">
        <w:rPr>
          <w:rFonts w:ascii="Times New Roman" w:hAnsi="Times New Roman" w:cs="Times New Roman"/>
          <w:sz w:val="28"/>
          <w:szCs w:val="28"/>
        </w:rPr>
        <w:t>Arizona Tax Court</w:t>
      </w:r>
      <w:r>
        <w:rPr>
          <w:rFonts w:ascii="Times New Roman" w:hAnsi="Times New Roman" w:cs="Times New Roman"/>
          <w:sz w:val="28"/>
          <w:szCs w:val="28"/>
        </w:rPr>
        <w:t>, respectfully requests this Court amend Rule 10 of the Arizona Tax Court Rules of Practice to eliminate the last sentence.</w:t>
      </w:r>
    </w:p>
    <w:p w:rsidR="0079513D" w:rsidRPr="00E35D86" w:rsidRDefault="00940803" w:rsidP="0079513D">
      <w:pPr>
        <w:ind w:left="86" w:right="86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E35D86">
        <w:rPr>
          <w:rFonts w:ascii="Times New Roman" w:hAnsi="Times New Roman" w:cs="Times New Roman"/>
          <w:sz w:val="28"/>
          <w:szCs w:val="28"/>
        </w:rPr>
        <w:t xml:space="preserve">Respectfully submitted this </w:t>
      </w:r>
      <w:r w:rsidR="0079513D">
        <w:rPr>
          <w:rFonts w:ascii="Times New Roman" w:hAnsi="Times New Roman" w:cs="Times New Roman"/>
          <w:sz w:val="28"/>
          <w:szCs w:val="28"/>
        </w:rPr>
        <w:t>10th</w:t>
      </w:r>
      <w:r w:rsidRPr="00E35D86">
        <w:rPr>
          <w:rFonts w:ascii="Times New Roman" w:hAnsi="Times New Roman" w:cs="Times New Roman"/>
          <w:sz w:val="28"/>
          <w:szCs w:val="28"/>
        </w:rPr>
        <w:t xml:space="preserve"> day of </w:t>
      </w:r>
      <w:r w:rsidR="0079513D">
        <w:rPr>
          <w:rFonts w:ascii="Times New Roman" w:hAnsi="Times New Roman" w:cs="Times New Roman"/>
          <w:sz w:val="28"/>
          <w:szCs w:val="28"/>
        </w:rPr>
        <w:t>January</w:t>
      </w:r>
      <w:r w:rsidRPr="00E35D86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FD478E">
        <w:rPr>
          <w:rFonts w:ascii="Times New Roman" w:hAnsi="Times New Roman" w:cs="Times New Roman"/>
          <w:sz w:val="28"/>
          <w:szCs w:val="28"/>
        </w:rPr>
        <w:t>3</w:t>
      </w:r>
      <w:r w:rsidRPr="00E35D8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40803" w:rsidRPr="00E35D86" w:rsidRDefault="00940803" w:rsidP="00940803">
      <w:pPr>
        <w:pStyle w:val="SignatureBlock"/>
        <w:ind w:left="86" w:right="86"/>
        <w:rPr>
          <w:rFonts w:ascii="Times New Roman" w:hAnsi="Times New Roman" w:cs="Times New Roman"/>
          <w:sz w:val="28"/>
          <w:szCs w:val="28"/>
        </w:rPr>
      </w:pPr>
    </w:p>
    <w:p w:rsidR="00940803" w:rsidRPr="00E35D86" w:rsidRDefault="00940803" w:rsidP="00940803">
      <w:pPr>
        <w:pStyle w:val="SignatureBlock"/>
        <w:ind w:left="90" w:right="90"/>
        <w:rPr>
          <w:rFonts w:ascii="Times New Roman" w:hAnsi="Times New Roman" w:cs="Times New Roman"/>
          <w:sz w:val="28"/>
          <w:szCs w:val="28"/>
        </w:rPr>
      </w:pPr>
    </w:p>
    <w:tbl>
      <w:tblPr>
        <w:tblW w:w="5417" w:type="dxa"/>
        <w:tblInd w:w="39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"/>
        <w:gridCol w:w="5394"/>
      </w:tblGrid>
      <w:tr w:rsidR="00940803" w:rsidRPr="00E35D86">
        <w:trPr>
          <w:cantSplit/>
          <w:trHeight w:val="219"/>
        </w:trPr>
        <w:tc>
          <w:tcPr>
            <w:tcW w:w="23" w:type="dxa"/>
            <w:shd w:val="clear" w:color="auto" w:fill="auto"/>
          </w:tcPr>
          <w:p w:rsidR="00940803" w:rsidRPr="00E35D86" w:rsidRDefault="00940803" w:rsidP="00940803">
            <w:pPr>
              <w:pStyle w:val="SingleSpacing"/>
              <w:keepNext/>
              <w:ind w:left="90" w:right="9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35D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94" w:type="dxa"/>
            <w:tcBorders>
              <w:bottom w:val="single" w:sz="4" w:space="0" w:color="auto"/>
            </w:tcBorders>
            <w:shd w:val="clear" w:color="auto" w:fill="auto"/>
          </w:tcPr>
          <w:p w:rsidR="00940803" w:rsidRDefault="00940803" w:rsidP="00940803">
            <w:pPr>
              <w:pStyle w:val="SingleSpacing"/>
              <w:keepNext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0803" w:rsidRPr="00E35D86" w:rsidRDefault="00940803" w:rsidP="00940803">
            <w:pPr>
              <w:pStyle w:val="SingleSpacing"/>
              <w:keepNext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0803" w:rsidRPr="00E35D86">
        <w:trPr>
          <w:cantSplit/>
          <w:trHeight w:val="1209"/>
        </w:trPr>
        <w:tc>
          <w:tcPr>
            <w:tcW w:w="23" w:type="dxa"/>
            <w:shd w:val="clear" w:color="auto" w:fill="auto"/>
          </w:tcPr>
          <w:p w:rsidR="00940803" w:rsidRPr="00E35D86" w:rsidRDefault="00940803" w:rsidP="00940803">
            <w:pPr>
              <w:pStyle w:val="SingleSpacing"/>
              <w:keepNext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4" w:type="dxa"/>
            <w:tcBorders>
              <w:top w:val="single" w:sz="4" w:space="0" w:color="auto"/>
            </w:tcBorders>
            <w:shd w:val="clear" w:color="auto" w:fill="auto"/>
          </w:tcPr>
          <w:p w:rsidR="00940803" w:rsidRDefault="00940803" w:rsidP="00940803">
            <w:pPr>
              <w:pStyle w:val="AttorneyName"/>
              <w:spacing w:line="240" w:lineRule="exact"/>
              <w:ind w:left="86" w:right="86"/>
              <w:rPr>
                <w:rFonts w:ascii="Times New Roman" w:hAnsi="Times New Roman" w:cs="Times New Roman"/>
                <w:sz w:val="28"/>
                <w:szCs w:val="28"/>
              </w:rPr>
            </w:pPr>
            <w:r w:rsidRPr="00E35D86">
              <w:rPr>
                <w:rFonts w:ascii="Times New Roman" w:hAnsi="Times New Roman" w:cs="Times New Roman"/>
                <w:sz w:val="28"/>
                <w:szCs w:val="28"/>
              </w:rPr>
              <w:t>Hon.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Dean M. Fink</w:t>
            </w:r>
          </w:p>
          <w:p w:rsidR="00940803" w:rsidRPr="00E35D86" w:rsidRDefault="00940803" w:rsidP="00940803">
            <w:pPr>
              <w:pStyle w:val="AttorneyName"/>
              <w:spacing w:line="240" w:lineRule="exact"/>
              <w:ind w:left="86" w:right="8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Presiding Judge, </w:t>
            </w:r>
            <w:smartTag w:uri="urn:schemas-microsoft-com:office:smarttags" w:element="State">
              <w:smartTag w:uri="urn:schemas-microsoft-com:office:smarttags" w:element="place">
                <w:r>
                  <w:rPr>
                    <w:rFonts w:ascii="Times New Roman" w:hAnsi="Times New Roman" w:cs="Times New Roman"/>
                    <w:sz w:val="28"/>
                    <w:szCs w:val="28"/>
                  </w:rPr>
                  <w:t>Arizona</w:t>
                </w:r>
              </w:smartTag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Tax Court________</w:t>
            </w:r>
          </w:p>
          <w:p w:rsidR="00940803" w:rsidRPr="00E35D86" w:rsidRDefault="00940803" w:rsidP="00940803">
            <w:pPr>
              <w:pStyle w:val="AttorneyName"/>
              <w:spacing w:line="240" w:lineRule="exact"/>
              <w:ind w:left="86" w:right="86"/>
              <w:rPr>
                <w:rFonts w:ascii="Times New Roman" w:hAnsi="Times New Roman" w:cs="Times New Roman"/>
                <w:sz w:val="28"/>
                <w:szCs w:val="28"/>
              </w:rPr>
            </w:pPr>
            <w:r w:rsidRPr="00E35D86">
              <w:rPr>
                <w:rFonts w:ascii="Times New Roman" w:hAnsi="Times New Roman" w:cs="Times New Roman"/>
                <w:sz w:val="28"/>
                <w:szCs w:val="28"/>
              </w:rPr>
              <w:t xml:space="preserve">Superior Court of Arizona, </w:t>
            </w:r>
            <w:smartTag w:uri="urn:schemas-microsoft-com:office:smarttags" w:element="place">
              <w:smartTag w:uri="urn:schemas-microsoft-com:office:smarttags" w:element="PlaceName">
                <w:r w:rsidRPr="00E35D86">
                  <w:rPr>
                    <w:rFonts w:ascii="Times New Roman" w:hAnsi="Times New Roman" w:cs="Times New Roman"/>
                    <w:sz w:val="28"/>
                    <w:szCs w:val="28"/>
                  </w:rPr>
                  <w:t>Maricopa</w:t>
                </w:r>
              </w:smartTag>
              <w:r w:rsidRPr="00E35D86">
                <w:rPr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smartTag w:uri="urn:schemas-microsoft-com:office:smarttags" w:element="PlaceType">
                <w:r w:rsidRPr="00E35D86">
                  <w:rPr>
                    <w:rFonts w:ascii="Times New Roman" w:hAnsi="Times New Roman" w:cs="Times New Roman"/>
                    <w:sz w:val="28"/>
                    <w:szCs w:val="28"/>
                  </w:rPr>
                  <w:t>County</w:t>
                </w:r>
              </w:smartTag>
            </w:smartTag>
          </w:p>
          <w:p w:rsidR="00940803" w:rsidRPr="00E35D86" w:rsidRDefault="00940803" w:rsidP="00940803">
            <w:pPr>
              <w:pStyle w:val="SingleSpacing"/>
              <w:keepNext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0803" w:rsidRPr="00E35D86" w:rsidRDefault="00940803" w:rsidP="00940803">
            <w:pPr>
              <w:pStyle w:val="SingleSpacing"/>
              <w:keepNext/>
              <w:ind w:left="90" w:right="9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0803" w:rsidRPr="001404EE" w:rsidRDefault="00940803" w:rsidP="00940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5" w:name="FNRF66110408380"/>
      <w:bookmarkEnd w:id="5"/>
      <w:r w:rsidRPr="001404EE">
        <w:rPr>
          <w:rFonts w:ascii="Times New Roman" w:hAnsi="Times New Roman" w:cs="Times New Roman"/>
          <w:sz w:val="28"/>
          <w:szCs w:val="28"/>
        </w:rPr>
        <w:t>Original and six (6) copies delivered this</w:t>
      </w:r>
    </w:p>
    <w:p w:rsidR="00940803" w:rsidRPr="001404EE" w:rsidRDefault="0079513D" w:rsidP="00940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10th</w:t>
      </w:r>
      <w:r w:rsidR="00940803">
        <w:rPr>
          <w:rFonts w:ascii="Times New Roman" w:hAnsi="Times New Roman" w:cs="Times New Roman"/>
          <w:sz w:val="28"/>
          <w:szCs w:val="28"/>
        </w:rPr>
        <w:t xml:space="preserve"> day of </w:t>
      </w:r>
      <w:r>
        <w:rPr>
          <w:rFonts w:ascii="Times New Roman" w:hAnsi="Times New Roman" w:cs="Times New Roman"/>
          <w:sz w:val="28"/>
          <w:szCs w:val="28"/>
        </w:rPr>
        <w:t>January</w:t>
      </w:r>
      <w:r w:rsidR="00940803" w:rsidRPr="001404EE">
        <w:rPr>
          <w:rFonts w:ascii="Times New Roman" w:hAnsi="Times New Roman" w:cs="Times New Roman"/>
          <w:sz w:val="28"/>
          <w:szCs w:val="28"/>
        </w:rPr>
        <w:t>, 20</w:t>
      </w:r>
      <w:r w:rsidR="00940803">
        <w:rPr>
          <w:rFonts w:ascii="Times New Roman" w:hAnsi="Times New Roman" w:cs="Times New Roman"/>
          <w:sz w:val="28"/>
          <w:szCs w:val="28"/>
        </w:rPr>
        <w:t>1</w:t>
      </w:r>
      <w:r w:rsidR="00FD478E">
        <w:rPr>
          <w:rFonts w:ascii="Times New Roman" w:hAnsi="Times New Roman" w:cs="Times New Roman"/>
          <w:sz w:val="28"/>
          <w:szCs w:val="28"/>
        </w:rPr>
        <w:t>3</w:t>
      </w:r>
      <w:r w:rsidR="00940803" w:rsidRPr="001404EE">
        <w:rPr>
          <w:rFonts w:ascii="Times New Roman" w:hAnsi="Times New Roman" w:cs="Times New Roman"/>
          <w:sz w:val="28"/>
          <w:szCs w:val="28"/>
        </w:rPr>
        <w:t xml:space="preserve"> to:</w:t>
      </w:r>
    </w:p>
    <w:p w:rsidR="00940803" w:rsidRPr="001404EE" w:rsidRDefault="00940803" w:rsidP="00940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40803" w:rsidRPr="001404EE" w:rsidRDefault="00940803" w:rsidP="00940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404EE">
        <w:rPr>
          <w:rFonts w:ascii="Times New Roman" w:hAnsi="Times New Roman" w:cs="Times New Roman"/>
          <w:sz w:val="28"/>
          <w:szCs w:val="28"/>
        </w:rPr>
        <w:t xml:space="preserve">Clerk of the </w:t>
      </w:r>
      <w:smartTag w:uri="urn:schemas-microsoft-com:office:smarttags" w:element="State">
        <w:smartTag w:uri="urn:schemas-microsoft-com:office:smarttags" w:element="place">
          <w:r w:rsidRPr="001404EE">
            <w:rPr>
              <w:rFonts w:ascii="Times New Roman" w:hAnsi="Times New Roman" w:cs="Times New Roman"/>
              <w:sz w:val="28"/>
              <w:szCs w:val="28"/>
            </w:rPr>
            <w:t>Arizona</w:t>
          </w:r>
        </w:smartTag>
      </w:smartTag>
      <w:r w:rsidRPr="001404EE">
        <w:rPr>
          <w:rFonts w:ascii="Times New Roman" w:hAnsi="Times New Roman" w:cs="Times New Roman"/>
          <w:sz w:val="28"/>
          <w:szCs w:val="28"/>
        </w:rPr>
        <w:t xml:space="preserve"> Supreme Court</w:t>
      </w:r>
    </w:p>
    <w:p w:rsidR="00940803" w:rsidRPr="00255A19" w:rsidRDefault="00940803" w:rsidP="00940803">
      <w:pPr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255A19">
        <w:rPr>
          <w:rFonts w:ascii="Times New Roman" w:hAnsi="Times New Roman" w:cs="Times New Roman"/>
          <w:sz w:val="28"/>
          <w:szCs w:val="28"/>
          <w:lang w:val="fr-FR"/>
        </w:rPr>
        <w:t>1501 W. Washington, Suite 402</w:t>
      </w:r>
    </w:p>
    <w:p w:rsidR="00940803" w:rsidRPr="00255A19" w:rsidRDefault="00940803" w:rsidP="00940803">
      <w:pPr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255A19">
        <w:rPr>
          <w:rFonts w:ascii="Times New Roman" w:hAnsi="Times New Roman" w:cs="Times New Roman"/>
          <w:sz w:val="28"/>
          <w:szCs w:val="28"/>
          <w:lang w:val="fr-FR"/>
        </w:rPr>
        <w:t>Phoenix, AZ 85007</w:t>
      </w:r>
    </w:p>
    <w:p w:rsidR="00940803" w:rsidRPr="00255A19" w:rsidRDefault="00940803" w:rsidP="00940803">
      <w:pPr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940803" w:rsidRPr="001404EE" w:rsidRDefault="00940803" w:rsidP="00940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404EE">
        <w:rPr>
          <w:rFonts w:ascii="Times New Roman" w:hAnsi="Times New Roman" w:cs="Times New Roman"/>
          <w:sz w:val="28"/>
          <w:szCs w:val="28"/>
        </w:rPr>
        <w:t xml:space="preserve">Copy </w:t>
      </w:r>
      <w:r w:rsidR="000E650B">
        <w:rPr>
          <w:rFonts w:ascii="Times New Roman" w:hAnsi="Times New Roman" w:cs="Times New Roman"/>
          <w:sz w:val="28"/>
          <w:szCs w:val="28"/>
        </w:rPr>
        <w:t>deliver</w:t>
      </w:r>
      <w:r w:rsidRPr="001404EE">
        <w:rPr>
          <w:rFonts w:ascii="Times New Roman" w:hAnsi="Times New Roman" w:cs="Times New Roman"/>
          <w:sz w:val="28"/>
          <w:szCs w:val="28"/>
        </w:rPr>
        <w:t>ed this</w:t>
      </w:r>
    </w:p>
    <w:p w:rsidR="00940803" w:rsidRDefault="0079513D" w:rsidP="00940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10th</w:t>
      </w:r>
      <w:r w:rsidR="00940803">
        <w:rPr>
          <w:rFonts w:ascii="Times New Roman" w:hAnsi="Times New Roman" w:cs="Times New Roman"/>
          <w:sz w:val="28"/>
          <w:szCs w:val="28"/>
        </w:rPr>
        <w:t xml:space="preserve"> day of </w:t>
      </w:r>
      <w:r>
        <w:rPr>
          <w:rFonts w:ascii="Times New Roman" w:hAnsi="Times New Roman" w:cs="Times New Roman"/>
          <w:sz w:val="28"/>
          <w:szCs w:val="28"/>
        </w:rPr>
        <w:t>January</w:t>
      </w:r>
      <w:r w:rsidR="00940803" w:rsidRPr="001404EE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13</w:t>
      </w:r>
      <w:r w:rsidR="00940803" w:rsidRPr="001404EE">
        <w:rPr>
          <w:rFonts w:ascii="Times New Roman" w:hAnsi="Times New Roman" w:cs="Times New Roman"/>
          <w:sz w:val="28"/>
          <w:szCs w:val="28"/>
        </w:rPr>
        <w:t xml:space="preserve"> to:</w:t>
      </w:r>
    </w:p>
    <w:p w:rsidR="00940803" w:rsidRPr="001404EE" w:rsidRDefault="00940803" w:rsidP="00940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40803" w:rsidRDefault="00940803" w:rsidP="00940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C633C">
        <w:rPr>
          <w:rFonts w:ascii="Times New Roman" w:hAnsi="Times New Roman" w:cs="Times New Roman"/>
          <w:sz w:val="28"/>
          <w:szCs w:val="28"/>
        </w:rPr>
        <w:t xml:space="preserve">David K. Byers, Director </w:t>
      </w:r>
      <w:r w:rsidRPr="005C633C">
        <w:rPr>
          <w:rFonts w:ascii="Times New Roman" w:hAnsi="Times New Roman" w:cs="Times New Roman"/>
          <w:sz w:val="28"/>
          <w:szCs w:val="28"/>
        </w:rPr>
        <w:br/>
        <w:t xml:space="preserve">Administrative Office of the Courts </w:t>
      </w:r>
      <w:r w:rsidRPr="005C633C">
        <w:rPr>
          <w:rFonts w:ascii="Times New Roman" w:hAnsi="Times New Roman" w:cs="Times New Roman"/>
          <w:sz w:val="28"/>
          <w:szCs w:val="28"/>
        </w:rPr>
        <w:br/>
      </w:r>
      <w:smartTag w:uri="urn:schemas-microsoft-com:office:smarttags" w:element="address">
        <w:smartTag w:uri="urn:schemas-microsoft-com:office:smarttags" w:element="Street">
          <w:r w:rsidRPr="005C633C">
            <w:rPr>
              <w:rFonts w:ascii="Times New Roman" w:hAnsi="Times New Roman" w:cs="Times New Roman"/>
              <w:sz w:val="28"/>
              <w:szCs w:val="28"/>
            </w:rPr>
            <w:t>1501 W. Washington St.</w:t>
          </w:r>
        </w:smartTag>
        <w:r w:rsidRPr="005C633C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C633C">
          <w:rPr>
            <w:rFonts w:ascii="Times New Roman" w:hAnsi="Times New Roman" w:cs="Times New Roman"/>
            <w:sz w:val="28"/>
            <w:szCs w:val="28"/>
          </w:rPr>
          <w:br/>
        </w:r>
        <w:smartTag w:uri="urn:schemas-microsoft-com:office:smarttags" w:element="City">
          <w:r w:rsidRPr="005C633C">
            <w:rPr>
              <w:rFonts w:ascii="Times New Roman" w:hAnsi="Times New Roman" w:cs="Times New Roman"/>
              <w:sz w:val="28"/>
              <w:szCs w:val="28"/>
            </w:rPr>
            <w:t>Phoenix</w:t>
          </w:r>
        </w:smartTag>
        <w:r w:rsidRPr="005C633C">
          <w:rPr>
            <w:rFonts w:ascii="Times New Roman" w:hAnsi="Times New Roman" w:cs="Times New Roman"/>
            <w:sz w:val="28"/>
            <w:szCs w:val="28"/>
          </w:rPr>
          <w:t xml:space="preserve">, </w:t>
        </w:r>
        <w:smartTag w:uri="urn:schemas-microsoft-com:office:smarttags" w:element="State">
          <w:r w:rsidRPr="005C633C">
            <w:rPr>
              <w:rFonts w:ascii="Times New Roman" w:hAnsi="Times New Roman" w:cs="Times New Roman"/>
              <w:sz w:val="28"/>
              <w:szCs w:val="28"/>
            </w:rPr>
            <w:t>Arizona</w:t>
          </w:r>
        </w:smartTag>
        <w:r w:rsidRPr="005C633C">
          <w:rPr>
            <w:rFonts w:ascii="Times New Roman" w:hAnsi="Times New Roman" w:cs="Times New Roman"/>
            <w:sz w:val="28"/>
            <w:szCs w:val="28"/>
          </w:rPr>
          <w:t xml:space="preserve"> </w:t>
        </w:r>
        <w:smartTag w:uri="urn:schemas-microsoft-com:office:smarttags" w:element="PostalCode">
          <w:r w:rsidRPr="005C633C">
            <w:rPr>
              <w:rFonts w:ascii="Times New Roman" w:hAnsi="Times New Roman" w:cs="Times New Roman"/>
              <w:sz w:val="28"/>
              <w:szCs w:val="28"/>
            </w:rPr>
            <w:t>85007</w:t>
          </w:r>
        </w:smartTag>
      </w:smartTag>
    </w:p>
    <w:p w:rsidR="00940803" w:rsidRPr="00DD65C8" w:rsidRDefault="00940803" w:rsidP="0094080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DD65C8">
        <w:rPr>
          <w:rFonts w:ascii="Times New Roman" w:hAnsi="Times New Roman" w:cs="Times New Roman"/>
          <w:sz w:val="28"/>
          <w:szCs w:val="28"/>
          <w:u w:val="single"/>
        </w:rPr>
        <w:lastRenderedPageBreak/>
        <w:t>Exhibit A</w:t>
      </w:r>
    </w:p>
    <w:p w:rsidR="009F18F1" w:rsidRDefault="008D7B2B" w:rsidP="009F18F1">
      <w:pPr>
        <w:rPr>
          <w:rFonts w:ascii="Times New Roman" w:hAnsi="Times New Roman" w:cs="Times New Roman"/>
          <w:b/>
          <w:sz w:val="28"/>
          <w:szCs w:val="28"/>
        </w:rPr>
      </w:pPr>
      <w:smartTag w:uri="urn:schemas-microsoft-com:office:smarttags" w:element="place">
        <w:smartTag w:uri="urn:schemas-microsoft-com:office:smarttags" w:element="State">
          <w:r w:rsidRPr="009F18F1">
            <w:rPr>
              <w:rFonts w:ascii="Times New Roman" w:hAnsi="Times New Roman" w:cs="Times New Roman"/>
              <w:b/>
              <w:sz w:val="28"/>
              <w:szCs w:val="28"/>
            </w:rPr>
            <w:t>Arizona</w:t>
          </w:r>
        </w:smartTag>
      </w:smartTag>
      <w:r w:rsidRPr="009F18F1">
        <w:rPr>
          <w:rFonts w:ascii="Times New Roman" w:hAnsi="Times New Roman" w:cs="Times New Roman"/>
          <w:b/>
          <w:sz w:val="28"/>
          <w:szCs w:val="28"/>
        </w:rPr>
        <w:t xml:space="preserve"> Tax Court Rules of Practice</w:t>
      </w:r>
    </w:p>
    <w:p w:rsidR="00FD478E" w:rsidRPr="00DE0D46" w:rsidRDefault="00FD478E" w:rsidP="00DE0D46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6" w:name="I7C2AD9A2EAA511DE821E9C78319F33BD"/>
      <w:bookmarkStart w:id="7" w:name="I50D887206DEC11DD8D01E5EE9CA55CBC"/>
      <w:bookmarkStart w:id="8" w:name="I50D79CC16DEC11DD8D01E5EE9CA55CBC"/>
      <w:bookmarkStart w:id="9" w:name="SP;8b3b0000958a4"/>
      <w:bookmarkStart w:id="10" w:name="I50D8FC506DEC11DD8D01E5EE9CA55CBC"/>
      <w:bookmarkStart w:id="11" w:name="I50D7C3D06DEC11DD8D01E5EE9CA55CBC"/>
      <w:bookmarkStart w:id="12" w:name="SP;a83b000018c76"/>
      <w:bookmarkStart w:id="13" w:name="IDE6C3372EAA511DE821E9C78319F33BD"/>
      <w:bookmarkStart w:id="14" w:name="IE1DAA642EAA511DE821E9C78319F33BD"/>
      <w:bookmarkStart w:id="15" w:name="IE571D6C2EAA511DE821E9C78319F33BD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proofErr w:type="gramStart"/>
      <w:r w:rsidRPr="00DE0D46">
        <w:rPr>
          <w:rFonts w:ascii="Times New Roman" w:hAnsi="Times New Roman" w:cs="Times New Roman"/>
          <w:b/>
          <w:bCs/>
          <w:color w:val="000000"/>
          <w:sz w:val="28"/>
          <w:szCs w:val="28"/>
        </w:rPr>
        <w:t>Rule 10.</w:t>
      </w:r>
      <w:proofErr w:type="gramEnd"/>
      <w:r w:rsidRPr="00DE0D4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Filing of Cover Sheet</w:t>
      </w:r>
    </w:p>
    <w:p w:rsidR="00FD478E" w:rsidRPr="00DE0D46" w:rsidRDefault="00FD478E" w:rsidP="00DE0D46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16" w:name="IB03A8E81270A11E2B07EFFDCA9174AA9"/>
      <w:bookmarkEnd w:id="16"/>
      <w:r w:rsidRPr="00DE0D46">
        <w:rPr>
          <w:rFonts w:ascii="Times New Roman" w:hAnsi="Times New Roman" w:cs="Times New Roman"/>
          <w:color w:val="000000"/>
          <w:sz w:val="28"/>
          <w:szCs w:val="28"/>
        </w:rPr>
        <w:t>When filing a case in the Tax Court, the plaintiff shall furnish the Clerk, on a form provided by the Clerk, such information concerning the parties, their representatives, or the plaintiff's claim, as is requested on the form. The form</w:t>
      </w:r>
      <w:r w:rsidRPr="00DE0D46">
        <w:rPr>
          <w:rFonts w:ascii="Times New Roman" w:hAnsi="Times New Roman" w:cs="Times New Roman"/>
          <w:strike/>
          <w:color w:val="000000"/>
          <w:sz w:val="28"/>
          <w:szCs w:val="28"/>
        </w:rPr>
        <w:t>s</w:t>
      </w:r>
      <w:r w:rsidRPr="00DE0D46">
        <w:rPr>
          <w:rFonts w:ascii="Times New Roman" w:hAnsi="Times New Roman" w:cs="Times New Roman"/>
          <w:color w:val="000000"/>
          <w:sz w:val="28"/>
          <w:szCs w:val="28"/>
        </w:rPr>
        <w:t>, designated “Cover Sheet</w:t>
      </w:r>
      <w:r w:rsidRPr="00DE0D46">
        <w:rPr>
          <w:rFonts w:ascii="Times New Roman" w:hAnsi="Times New Roman" w:cs="Times New Roman"/>
          <w:strike/>
          <w:color w:val="000000"/>
          <w:sz w:val="28"/>
          <w:szCs w:val="28"/>
        </w:rPr>
        <w:t>s</w:t>
      </w:r>
      <w:r w:rsidRPr="00DE0D46">
        <w:rPr>
          <w:rFonts w:ascii="Times New Roman" w:hAnsi="Times New Roman" w:cs="Times New Roman"/>
          <w:color w:val="000000"/>
          <w:sz w:val="28"/>
          <w:szCs w:val="28"/>
        </w:rPr>
        <w:t xml:space="preserve">”, shall be available on request from the Tax Court, or from the Clerk of the Superior Court in Maricopa County. </w:t>
      </w:r>
      <w:r w:rsidRPr="00DE0D46">
        <w:rPr>
          <w:rFonts w:ascii="Times New Roman" w:hAnsi="Times New Roman" w:cs="Times New Roman"/>
          <w:strike/>
          <w:color w:val="000000"/>
          <w:sz w:val="28"/>
          <w:szCs w:val="28"/>
        </w:rPr>
        <w:t>There are different cover sheets for record tax cases and for small tax claims.</w:t>
      </w:r>
    </w:p>
    <w:p w:rsidR="00FD478E" w:rsidRPr="00DE0D46" w:rsidRDefault="00FD478E" w:rsidP="00DE0D4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A003E" w:rsidRPr="00DE0D46" w:rsidRDefault="00CA003E" w:rsidP="00DE0D46">
      <w:pPr>
        <w:rPr>
          <w:rFonts w:ascii="Times New Roman" w:hAnsi="Times New Roman" w:cs="Times New Roman"/>
          <w:b/>
          <w:sz w:val="28"/>
          <w:szCs w:val="28"/>
        </w:rPr>
      </w:pPr>
    </w:p>
    <w:p w:rsidR="00CA003E" w:rsidRPr="00DD65C8" w:rsidRDefault="00CA003E" w:rsidP="00DE0D46">
      <w:pPr>
        <w:numPr>
          <w:ins w:id="17" w:author="Author"/>
        </w:numPr>
        <w:rPr>
          <w:rFonts w:ascii="Times New Roman" w:hAnsi="Times New Roman" w:cs="Times New Roman"/>
          <w:sz w:val="28"/>
          <w:szCs w:val="28"/>
        </w:rPr>
      </w:pPr>
    </w:p>
    <w:sectPr w:rsidR="00CA003E" w:rsidRPr="00DD65C8" w:rsidSect="00940803">
      <w:headerReference w:type="default" r:id="rId7"/>
      <w:footerReference w:type="default" r:id="rId8"/>
      <w:pgSz w:w="12240" w:h="15840" w:code="1"/>
      <w:pgMar w:top="-1440" w:right="1530" w:bottom="-1440" w:left="1440" w:header="720" w:footer="43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91B" w:rsidRDefault="00FD291B">
      <w:r>
        <w:separator/>
      </w:r>
    </w:p>
  </w:endnote>
  <w:endnote w:type="continuationSeparator" w:id="0">
    <w:p w:rsidR="00FD291B" w:rsidRDefault="00FD2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umanst521BT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331" w:rsidRDefault="00170331" w:rsidP="00940803">
    <w:pPr>
      <w:pStyle w:val="Footer"/>
      <w:jc w:val="center"/>
    </w:pPr>
    <w:r>
      <w:t>-</w:t>
    </w:r>
    <w:r w:rsidR="007D6029">
      <w:fldChar w:fldCharType="begin"/>
    </w:r>
    <w:r>
      <w:instrText xml:space="preserve"> PAGE  \* MERGEFORMAT </w:instrText>
    </w:r>
    <w:r w:rsidR="007D6029">
      <w:fldChar w:fldCharType="separate"/>
    </w:r>
    <w:r w:rsidR="00FA4006">
      <w:rPr>
        <w:noProof/>
      </w:rPr>
      <w:t>1</w:t>
    </w:r>
    <w:r w:rsidR="007D6029">
      <w:fldChar w:fldCharType="end"/>
    </w:r>
    <w:r>
      <w:t>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91B" w:rsidRDefault="00FD291B">
      <w:r>
        <w:separator/>
      </w:r>
    </w:p>
  </w:footnote>
  <w:footnote w:type="continuationSeparator" w:id="0">
    <w:p w:rsidR="00FD291B" w:rsidRDefault="00FD29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331" w:rsidRDefault="007D6029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LineNumbers" o:spid="_x0000_s2052" type="#_x0000_t202" style="position:absolute;margin-left:-50.4pt;margin-top:0;width:36pt;height:9in;z-index:251659264;mso-wrap-style:tight;mso-position-horizontal-relative:margin;mso-position-vertical-relative:margin" stroked="f">
          <v:textbox style="mso-rotate-with-shape:t" inset="0,0,0,0">
            <w:txbxContent>
              <w:p w:rsidR="00170331" w:rsidRDefault="00170331" w:rsidP="00940803">
                <w:pPr>
                  <w:jc w:val="right"/>
                </w:pPr>
                <w:r>
                  <w:t>1</w:t>
                </w:r>
              </w:p>
              <w:p w:rsidR="00170331" w:rsidRDefault="00170331" w:rsidP="00940803">
                <w:pPr>
                  <w:jc w:val="right"/>
                </w:pPr>
                <w:r>
                  <w:t>2</w:t>
                </w:r>
              </w:p>
              <w:p w:rsidR="00170331" w:rsidRDefault="00170331" w:rsidP="00940803">
                <w:pPr>
                  <w:jc w:val="right"/>
                </w:pPr>
                <w:r>
                  <w:t>3</w:t>
                </w:r>
              </w:p>
              <w:p w:rsidR="00170331" w:rsidRDefault="00170331" w:rsidP="00940803">
                <w:pPr>
                  <w:jc w:val="right"/>
                </w:pPr>
                <w:r>
                  <w:t>4</w:t>
                </w:r>
              </w:p>
              <w:p w:rsidR="00170331" w:rsidRDefault="00170331" w:rsidP="00940803">
                <w:pPr>
                  <w:jc w:val="right"/>
                </w:pPr>
                <w:r>
                  <w:t>5</w:t>
                </w:r>
              </w:p>
              <w:p w:rsidR="00170331" w:rsidRDefault="00170331" w:rsidP="00940803">
                <w:pPr>
                  <w:jc w:val="right"/>
                </w:pPr>
                <w:r>
                  <w:t>6</w:t>
                </w:r>
              </w:p>
              <w:p w:rsidR="00170331" w:rsidRDefault="00170331" w:rsidP="00940803">
                <w:pPr>
                  <w:jc w:val="right"/>
                </w:pPr>
                <w:r>
                  <w:t>7</w:t>
                </w:r>
              </w:p>
              <w:p w:rsidR="00170331" w:rsidRDefault="00170331" w:rsidP="00940803">
                <w:pPr>
                  <w:jc w:val="right"/>
                </w:pPr>
                <w:r>
                  <w:t>8</w:t>
                </w:r>
              </w:p>
              <w:p w:rsidR="00170331" w:rsidRDefault="00170331" w:rsidP="00940803">
                <w:pPr>
                  <w:jc w:val="right"/>
                </w:pPr>
                <w:r>
                  <w:t>9</w:t>
                </w:r>
              </w:p>
              <w:p w:rsidR="00170331" w:rsidRDefault="00170331" w:rsidP="00940803">
                <w:pPr>
                  <w:jc w:val="right"/>
                </w:pPr>
                <w:r>
                  <w:t>10</w:t>
                </w:r>
              </w:p>
              <w:p w:rsidR="00170331" w:rsidRDefault="00170331" w:rsidP="00940803">
                <w:pPr>
                  <w:jc w:val="right"/>
                </w:pPr>
                <w:r>
                  <w:t>11</w:t>
                </w:r>
              </w:p>
              <w:p w:rsidR="00170331" w:rsidRDefault="00170331" w:rsidP="00940803">
                <w:pPr>
                  <w:jc w:val="right"/>
                </w:pPr>
                <w:r>
                  <w:t>12</w:t>
                </w:r>
              </w:p>
              <w:p w:rsidR="00170331" w:rsidRDefault="00170331" w:rsidP="00940803">
                <w:pPr>
                  <w:jc w:val="right"/>
                </w:pPr>
                <w:r>
                  <w:t>13</w:t>
                </w:r>
              </w:p>
              <w:p w:rsidR="00170331" w:rsidRDefault="00170331" w:rsidP="00940803">
                <w:pPr>
                  <w:jc w:val="right"/>
                </w:pPr>
                <w:r>
                  <w:t>14</w:t>
                </w:r>
              </w:p>
              <w:p w:rsidR="00170331" w:rsidRDefault="00170331" w:rsidP="00940803">
                <w:pPr>
                  <w:jc w:val="right"/>
                </w:pPr>
                <w:r>
                  <w:t>15</w:t>
                </w:r>
              </w:p>
              <w:p w:rsidR="00170331" w:rsidRDefault="00170331" w:rsidP="00940803">
                <w:pPr>
                  <w:jc w:val="right"/>
                </w:pPr>
                <w:r>
                  <w:t>16</w:t>
                </w:r>
              </w:p>
              <w:p w:rsidR="00170331" w:rsidRDefault="00170331" w:rsidP="00940803">
                <w:pPr>
                  <w:jc w:val="right"/>
                </w:pPr>
                <w:r>
                  <w:t>17</w:t>
                </w:r>
              </w:p>
              <w:p w:rsidR="00170331" w:rsidRDefault="00170331" w:rsidP="00940803">
                <w:pPr>
                  <w:jc w:val="right"/>
                </w:pPr>
                <w:r>
                  <w:t>18</w:t>
                </w:r>
              </w:p>
              <w:p w:rsidR="00170331" w:rsidRDefault="00170331" w:rsidP="00940803">
                <w:pPr>
                  <w:jc w:val="right"/>
                </w:pPr>
                <w:r>
                  <w:t>19</w:t>
                </w:r>
              </w:p>
              <w:p w:rsidR="00170331" w:rsidRDefault="00170331" w:rsidP="00940803">
                <w:pPr>
                  <w:jc w:val="right"/>
                </w:pPr>
                <w:r>
                  <w:t>20</w:t>
                </w:r>
              </w:p>
              <w:p w:rsidR="00170331" w:rsidRDefault="00170331" w:rsidP="00940803">
                <w:pPr>
                  <w:jc w:val="right"/>
                </w:pPr>
                <w:r>
                  <w:t>21</w:t>
                </w:r>
              </w:p>
              <w:p w:rsidR="00170331" w:rsidRDefault="00170331" w:rsidP="00940803">
                <w:pPr>
                  <w:jc w:val="right"/>
                </w:pPr>
                <w:r>
                  <w:t>22</w:t>
                </w:r>
              </w:p>
              <w:p w:rsidR="00170331" w:rsidRDefault="00170331" w:rsidP="00940803">
                <w:pPr>
                  <w:jc w:val="right"/>
                </w:pPr>
                <w:r>
                  <w:t>23</w:t>
                </w:r>
              </w:p>
              <w:p w:rsidR="00170331" w:rsidRDefault="00170331" w:rsidP="00940803">
                <w:pPr>
                  <w:jc w:val="right"/>
                </w:pPr>
                <w:r>
                  <w:t>24</w:t>
                </w:r>
              </w:p>
              <w:p w:rsidR="00170331" w:rsidRDefault="00170331" w:rsidP="00940803">
                <w:pPr>
                  <w:jc w:val="right"/>
                </w:pPr>
                <w:r>
                  <w:t>25</w:t>
                </w:r>
              </w:p>
              <w:p w:rsidR="00170331" w:rsidRDefault="00170331" w:rsidP="00940803">
                <w:pPr>
                  <w:jc w:val="right"/>
                </w:pPr>
                <w:r>
                  <w:t>26</w:t>
                </w:r>
              </w:p>
              <w:p w:rsidR="00170331" w:rsidRDefault="00170331" w:rsidP="00940803">
                <w:pPr>
                  <w:jc w:val="right"/>
                </w:pPr>
                <w:r>
                  <w:t>27</w:t>
                </w:r>
              </w:p>
              <w:p w:rsidR="00170331" w:rsidRDefault="00170331" w:rsidP="00940803">
                <w:pPr>
                  <w:jc w:val="right"/>
                </w:pPr>
                <w:r>
                  <w:t>28</w:t>
                </w:r>
              </w:p>
              <w:p w:rsidR="00170331" w:rsidRDefault="00170331" w:rsidP="00940803">
                <w:pPr>
                  <w:jc w:val="right"/>
                </w:pPr>
              </w:p>
            </w:txbxContent>
          </v:textbox>
          <w10:wrap anchorx="margin" anchory="margin"/>
        </v:shape>
      </w:pict>
    </w:r>
    <w:r>
      <w:rPr>
        <w:noProof/>
      </w:rPr>
      <w:pict>
        <v:line id="RightBorder" o:spid="_x0000_s2051" style="position:absolute;z-index:251658240;mso-position-horizontal-relative:margin;mso-position-vertical-relative:page" from="468pt,0" to="468pt,11in">
          <w10:wrap anchorx="margin" anchory="page"/>
        </v:line>
      </w:pict>
    </w:r>
    <w:r>
      <w:rPr>
        <w:noProof/>
      </w:rPr>
      <w:pict>
        <v:line id="LeftBorder2" o:spid="_x0000_s2050" style="position:absolute;z-index:251657216;mso-position-horizontal-relative:margin;mso-position-vertical-relative:page" from="-7.2pt,0" to="-7.2pt,11in">
          <w10:wrap anchorx="margin" anchory="page"/>
        </v:line>
      </w:pict>
    </w:r>
    <w:r>
      <w:rPr>
        <w:noProof/>
      </w:rPr>
      <w:pict>
        <v:line id="LeftBorder1" o:spid="_x0000_s2049" style="position:absolute;z-index:251656192;mso-position-horizontal-relative:margin;mso-position-vertical-relative:page" from="-3.6pt,0" to="-3.6pt,11in">
          <w10:wrap anchorx="margin" anchory="page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A0F80"/>
    <w:multiLevelType w:val="hybridMultilevel"/>
    <w:tmpl w:val="74068882"/>
    <w:lvl w:ilvl="0" w:tplc="E056F296">
      <w:start w:val="1"/>
      <w:numFmt w:val="upperRoman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0130409">
      <w:start w:val="1"/>
      <w:numFmt w:val="upperRoman"/>
      <w:lvlText w:val="%2."/>
      <w:lvlJc w:val="right"/>
      <w:pPr>
        <w:tabs>
          <w:tab w:val="num" w:pos="1710"/>
        </w:tabs>
        <w:ind w:left="171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">
    <w:nsid w:val="1A417338"/>
    <w:multiLevelType w:val="hybridMultilevel"/>
    <w:tmpl w:val="8244EF9C"/>
    <w:lvl w:ilvl="0" w:tplc="00130409">
      <w:start w:val="1"/>
      <w:numFmt w:val="upperRoman"/>
      <w:lvlText w:val="%1."/>
      <w:lvlJc w:val="right"/>
      <w:pPr>
        <w:tabs>
          <w:tab w:val="num" w:pos="1530"/>
        </w:tabs>
        <w:ind w:left="1530" w:hanging="18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</w:lvl>
  </w:abstractNum>
  <w:abstractNum w:abstractNumId="2">
    <w:nsid w:val="31C103AA"/>
    <w:multiLevelType w:val="multilevel"/>
    <w:tmpl w:val="2C541EC4"/>
    <w:lvl w:ilvl="0">
      <w:start w:val="1"/>
      <w:numFmt w:val="upperRoman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710"/>
        </w:tabs>
        <w:ind w:left="1710" w:hanging="1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3">
    <w:nsid w:val="59805BF5"/>
    <w:multiLevelType w:val="hybridMultilevel"/>
    <w:tmpl w:val="378ED4B2"/>
    <w:lvl w:ilvl="0" w:tplc="090A0EB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erdana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erdan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erdana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1D4B01"/>
    <w:multiLevelType w:val="hybridMultilevel"/>
    <w:tmpl w:val="7848D3F6"/>
    <w:lvl w:ilvl="0" w:tplc="88BAE81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Humanst521BT,Bold" w:hAnsi="Humanst521BT,Bold" w:cs="Humanst521BT,Bold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grammar="clean"/>
  <w:attachedTemplate r:id="rId1"/>
  <w:stylePaneFormatFilter w:val="3F01"/>
  <w:defaultTabStop w:val="720"/>
  <w:drawingGridHorizontalSpacing w:val="90"/>
  <w:drawingGridVerticalSpacing w:val="187"/>
  <w:displayHorizontalDrawingGridEvery w:val="2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docVars>
    <w:docVar w:name="AttorneyName" w:val="-1"/>
    <w:docVar w:name="CaptionBoxStyle" w:val="0"/>
    <w:docVar w:name="CourtAlignment" w:val="1"/>
    <w:docVar w:name="CourtName" w:val="IN THE SUPREME COURT OF THE STATE OF ARIZONA"/>
    <w:docVar w:name="FirmInFtr" w:val="0"/>
    <w:docVar w:name="FirmInSigBlkStyle" w:val="1"/>
    <w:docVar w:name="FirstLineNum" w:val="1"/>
    <w:docVar w:name="FirstPleadingLine" w:val="1"/>
    <w:docVar w:name="Font" w:val="Courier New"/>
    <w:docVar w:name="IncludeDate" w:val="-1"/>
    <w:docVar w:name="IncludeLineNumbers" w:val="-1"/>
    <w:docVar w:name="JudgeName" w:val="0"/>
    <w:docVar w:name="LeftBorderStyle" w:val="2"/>
    <w:docVar w:name="LineNumIncByOne" w:val="-1"/>
    <w:docVar w:name="LineSpacing" w:val="2"/>
    <w:docVar w:name="LinesPerPage" w:val="28"/>
    <w:docVar w:name="PageNumsInFtr" w:val="-1"/>
    <w:docVar w:name="RightBorderStyle" w:val="1"/>
    <w:docVar w:name="SigBlkYes" w:val="-1"/>
    <w:docVar w:name="SignWith" w:val=" "/>
    <w:docVar w:name="SummaryInFtr" w:val="0"/>
  </w:docVars>
  <w:rsids>
    <w:rsidRoot w:val="00E021ED"/>
    <w:rsid w:val="000556E7"/>
    <w:rsid w:val="000A3F20"/>
    <w:rsid w:val="000D2BB1"/>
    <w:rsid w:val="000E650B"/>
    <w:rsid w:val="00151DFB"/>
    <w:rsid w:val="00170331"/>
    <w:rsid w:val="00255A19"/>
    <w:rsid w:val="002834A5"/>
    <w:rsid w:val="002B5A58"/>
    <w:rsid w:val="002C6276"/>
    <w:rsid w:val="00344ADF"/>
    <w:rsid w:val="003C00F6"/>
    <w:rsid w:val="00452805"/>
    <w:rsid w:val="005D5D5F"/>
    <w:rsid w:val="0079513D"/>
    <w:rsid w:val="007A34E8"/>
    <w:rsid w:val="007D6029"/>
    <w:rsid w:val="008D7B2B"/>
    <w:rsid w:val="008F0738"/>
    <w:rsid w:val="00940803"/>
    <w:rsid w:val="009455D8"/>
    <w:rsid w:val="00971643"/>
    <w:rsid w:val="009F18F1"/>
    <w:rsid w:val="00A42C58"/>
    <w:rsid w:val="00A72B2F"/>
    <w:rsid w:val="00AC1BC1"/>
    <w:rsid w:val="00CA003E"/>
    <w:rsid w:val="00CF125F"/>
    <w:rsid w:val="00D9090F"/>
    <w:rsid w:val="00DE0D46"/>
    <w:rsid w:val="00E021ED"/>
    <w:rsid w:val="00EA7395"/>
    <w:rsid w:val="00FA3592"/>
    <w:rsid w:val="00FA4006"/>
    <w:rsid w:val="00FB6473"/>
    <w:rsid w:val="00FD291B"/>
    <w:rsid w:val="00FD4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State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6029"/>
    <w:pPr>
      <w:spacing w:line="455" w:lineRule="exact"/>
    </w:pPr>
    <w:rPr>
      <w:rFonts w:ascii="Courier New" w:hAnsi="Courier New" w:cs="Courier New"/>
      <w:sz w:val="18"/>
    </w:rPr>
  </w:style>
  <w:style w:type="paragraph" w:styleId="Heading1">
    <w:name w:val="heading 1"/>
    <w:basedOn w:val="Normal"/>
    <w:next w:val="Normal"/>
    <w:qFormat/>
    <w:rsid w:val="00E611BA"/>
    <w:pPr>
      <w:keepNext/>
      <w:spacing w:line="240" w:lineRule="auto"/>
      <w:outlineLvl w:val="0"/>
    </w:pPr>
    <w:rPr>
      <w:rFonts w:ascii="Times New Roman" w:hAnsi="Times New Roman" w:cs="Times New Roman"/>
      <w:b/>
      <w:bCs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Spacing">
    <w:name w:val="Single Spacing"/>
    <w:basedOn w:val="Normal"/>
    <w:rsid w:val="007D6029"/>
    <w:pPr>
      <w:spacing w:line="227" w:lineRule="exact"/>
    </w:pPr>
  </w:style>
  <w:style w:type="paragraph" w:customStyle="1" w:styleId="15Spacing">
    <w:name w:val="1.5 Spacing"/>
    <w:basedOn w:val="Normal"/>
    <w:rsid w:val="007D6029"/>
    <w:pPr>
      <w:spacing w:line="341" w:lineRule="exact"/>
    </w:pPr>
  </w:style>
  <w:style w:type="paragraph" w:customStyle="1" w:styleId="DoubleSpacing">
    <w:name w:val="Double Spacing"/>
    <w:basedOn w:val="Normal"/>
    <w:rsid w:val="007D6029"/>
  </w:style>
  <w:style w:type="paragraph" w:customStyle="1" w:styleId="AttorneyName">
    <w:name w:val="Attorney Name"/>
    <w:basedOn w:val="SingleSpacing"/>
    <w:rsid w:val="007D6029"/>
  </w:style>
  <w:style w:type="paragraph" w:customStyle="1" w:styleId="FirmName">
    <w:name w:val="Firm Name"/>
    <w:basedOn w:val="SingleSpacing"/>
    <w:rsid w:val="007D6029"/>
    <w:pPr>
      <w:jc w:val="center"/>
    </w:pPr>
  </w:style>
  <w:style w:type="paragraph" w:customStyle="1" w:styleId="SignatureBlock">
    <w:name w:val="Signature Block"/>
    <w:basedOn w:val="SingleSpacing"/>
    <w:rsid w:val="007D6029"/>
    <w:pPr>
      <w:ind w:left="4680"/>
    </w:pPr>
  </w:style>
  <w:style w:type="paragraph" w:styleId="Header">
    <w:name w:val="header"/>
    <w:basedOn w:val="Normal"/>
    <w:rsid w:val="007D602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D602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EB200C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8221A1"/>
    <w:rPr>
      <w:sz w:val="20"/>
    </w:rPr>
  </w:style>
  <w:style w:type="character" w:styleId="FootnoteReference">
    <w:name w:val="footnote reference"/>
    <w:basedOn w:val="DefaultParagraphFont"/>
    <w:semiHidden/>
    <w:rsid w:val="008221A1"/>
    <w:rPr>
      <w:vertAlign w:val="superscript"/>
    </w:rPr>
  </w:style>
  <w:style w:type="character" w:styleId="Hyperlink">
    <w:name w:val="Hyperlink"/>
    <w:basedOn w:val="DefaultParagraphFont"/>
    <w:rsid w:val="00805FC4"/>
    <w:rPr>
      <w:color w:val="0000FF"/>
      <w:u w:val="single"/>
    </w:rPr>
  </w:style>
  <w:style w:type="character" w:customStyle="1" w:styleId="groupheading4">
    <w:name w:val="groupheading4"/>
    <w:basedOn w:val="DefaultParagraphFont"/>
    <w:rsid w:val="00E20F8B"/>
    <w:rPr>
      <w:rFonts w:ascii="Verdana" w:hAnsi="Verdana" w:hint="default"/>
      <w:b/>
      <w:bCs/>
      <w:sz w:val="19"/>
      <w:szCs w:val="19"/>
    </w:rPr>
  </w:style>
  <w:style w:type="character" w:customStyle="1" w:styleId="informationalsmall3">
    <w:name w:val="informationalsmall3"/>
    <w:basedOn w:val="DefaultParagraphFont"/>
    <w:rsid w:val="00E20F8B"/>
    <w:rPr>
      <w:rFonts w:ascii="Verdana" w:hAnsi="Verdana" w:hint="default"/>
      <w:sz w:val="14"/>
      <w:szCs w:val="14"/>
    </w:rPr>
  </w:style>
  <w:style w:type="character" w:styleId="Strong">
    <w:name w:val="Strong"/>
    <w:basedOn w:val="DefaultParagraphFont"/>
    <w:qFormat/>
    <w:rsid w:val="00A6349E"/>
    <w:rPr>
      <w:b/>
      <w:bCs/>
    </w:rPr>
  </w:style>
  <w:style w:type="paragraph" w:styleId="NormalWeb">
    <w:name w:val="Normal (Web)"/>
    <w:basedOn w:val="Normal"/>
    <w:rsid w:val="00E611BA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DocumentMap">
    <w:name w:val="Document Map"/>
    <w:basedOn w:val="Normal"/>
    <w:semiHidden/>
    <w:rsid w:val="00DC3892"/>
    <w:pPr>
      <w:shd w:val="clear" w:color="auto" w:fill="000080"/>
    </w:pPr>
    <w:rPr>
      <w:rFonts w:ascii="Tahoma" w:hAnsi="Tahoma" w:cs="Tahoma"/>
      <w:sz w:val="20"/>
    </w:rPr>
  </w:style>
  <w:style w:type="paragraph" w:styleId="BodyText">
    <w:name w:val="Body Text"/>
    <w:basedOn w:val="Normal"/>
    <w:rsid w:val="001C3C80"/>
    <w:pPr>
      <w:spacing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semiHidden/>
    <w:rsid w:val="008D7B2B"/>
    <w:rPr>
      <w:sz w:val="16"/>
      <w:szCs w:val="16"/>
    </w:rPr>
  </w:style>
  <w:style w:type="paragraph" w:styleId="CommentText">
    <w:name w:val="annotation text"/>
    <w:basedOn w:val="Normal"/>
    <w:semiHidden/>
    <w:rsid w:val="008D7B2B"/>
    <w:rPr>
      <w:sz w:val="20"/>
    </w:rPr>
  </w:style>
  <w:style w:type="paragraph" w:styleId="CommentSubject">
    <w:name w:val="annotation subject"/>
    <w:basedOn w:val="CommentText"/>
    <w:next w:val="CommentText"/>
    <w:semiHidden/>
    <w:rsid w:val="008D7B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808301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2446">
              <w:marLeft w:val="45"/>
              <w:marRight w:val="45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4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58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48109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487634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60931">
              <w:marLeft w:val="45"/>
              <w:marRight w:val="45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43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3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18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880456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3310994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4835">
              <w:marLeft w:val="45"/>
              <w:marRight w:val="45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5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2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93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691546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766758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4666">
              <w:marLeft w:val="45"/>
              <w:marRight w:val="45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9608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63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05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393631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64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6729">
              <w:marLeft w:val="45"/>
              <w:marRight w:val="45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25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32777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61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6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shl\application%20data\microsoft\templates\Legal%20Pleadings\IN%20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 T.dot</Template>
  <TotalTime>0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Pleading Wizard</vt:lpstr>
    </vt:vector>
  </TitlesOfParts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Pleading Wizard</dc:title>
  <dc:creator/>
  <cp:lastModifiedBy/>
  <cp:revision>1</cp:revision>
  <cp:lastPrinted>2010-03-29T14:39:00Z</cp:lastPrinted>
  <dcterms:created xsi:type="dcterms:W3CDTF">2013-01-11T20:32:00Z</dcterms:created>
  <dcterms:modified xsi:type="dcterms:W3CDTF">2013-01-11T20:32:00Z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2003051900</vt:i4>
  </property>
  <property fmtid="{D5CDD505-2E9C-101B-9397-08002B2CF9AE}" pid="4" name="LCID">
    <vt:i4>1033</vt:i4>
  </property>
</Properties>
</file>