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803" w:rsidRPr="00E35D86" w:rsidRDefault="00940803" w:rsidP="00940803">
      <w:pPr>
        <w:pStyle w:val="AttorneyName"/>
        <w:ind w:left="90" w:right="90"/>
        <w:rPr>
          <w:rFonts w:ascii="Times New Roman" w:hAnsi="Times New Roman" w:cs="Times New Roman"/>
          <w:sz w:val="28"/>
          <w:szCs w:val="28"/>
        </w:rPr>
      </w:pPr>
      <w:bookmarkStart w:id="0" w:name="AttorneyName"/>
      <w:bookmarkStart w:id="1" w:name="_GoBack"/>
      <w:bookmarkEnd w:id="0"/>
      <w:bookmarkEnd w:id="1"/>
    </w:p>
    <w:p w:rsidR="00940803" w:rsidRPr="00E35D86" w:rsidRDefault="00940803" w:rsidP="00940803">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Honorable</w:t>
      </w:r>
      <w:r>
        <w:rPr>
          <w:rFonts w:ascii="Times New Roman" w:hAnsi="Times New Roman" w:cs="Times New Roman"/>
          <w:sz w:val="28"/>
          <w:szCs w:val="28"/>
        </w:rPr>
        <w:t xml:space="preserve"> Dean M. Fink</w:t>
      </w:r>
    </w:p>
    <w:p w:rsidR="00940803" w:rsidRPr="00E35D86" w:rsidRDefault="00940803" w:rsidP="00940803">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 xml:space="preserve">Presiding Judge, </w:t>
      </w:r>
      <w:smartTag w:uri="urn:schemas-microsoft-com:office:smarttags" w:element="State">
        <w:smartTag w:uri="urn:schemas-microsoft-com:office:smarttags" w:element="place">
          <w:r>
            <w:rPr>
              <w:rFonts w:ascii="Times New Roman" w:hAnsi="Times New Roman" w:cs="Times New Roman"/>
              <w:sz w:val="28"/>
              <w:szCs w:val="28"/>
            </w:rPr>
            <w:t>Arizona</w:t>
          </w:r>
        </w:smartTag>
      </w:smartTag>
      <w:r>
        <w:rPr>
          <w:rFonts w:ascii="Times New Roman" w:hAnsi="Times New Roman" w:cs="Times New Roman"/>
          <w:sz w:val="28"/>
          <w:szCs w:val="28"/>
        </w:rPr>
        <w:t xml:space="preserve"> Tax Court</w:t>
      </w:r>
    </w:p>
    <w:p w:rsidR="00940803" w:rsidRPr="00E35D86" w:rsidRDefault="00940803" w:rsidP="00940803">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Superior Court of Arizona, </w:t>
      </w:r>
      <w:smartTag w:uri="urn:schemas-microsoft-com:office:smarttags" w:element="place">
        <w:smartTag w:uri="urn:schemas-microsoft-com:office:smarttags" w:element="PlaceName">
          <w:r w:rsidRPr="00E35D86">
            <w:rPr>
              <w:rFonts w:ascii="Times New Roman" w:hAnsi="Times New Roman" w:cs="Times New Roman"/>
              <w:sz w:val="28"/>
              <w:szCs w:val="28"/>
            </w:rPr>
            <w:t>Maricopa</w:t>
          </w:r>
        </w:smartTag>
        <w:r w:rsidRPr="00E35D86">
          <w:rPr>
            <w:rFonts w:ascii="Times New Roman" w:hAnsi="Times New Roman" w:cs="Times New Roman"/>
            <w:sz w:val="28"/>
            <w:szCs w:val="28"/>
          </w:rPr>
          <w:t xml:space="preserve"> </w:t>
        </w:r>
        <w:smartTag w:uri="urn:schemas-microsoft-com:office:smarttags" w:element="PlaceType">
          <w:r w:rsidRPr="00E35D86">
            <w:rPr>
              <w:rFonts w:ascii="Times New Roman" w:hAnsi="Times New Roman" w:cs="Times New Roman"/>
              <w:sz w:val="28"/>
              <w:szCs w:val="28"/>
            </w:rPr>
            <w:t>County</w:t>
          </w:r>
        </w:smartTag>
      </w:smartTag>
    </w:p>
    <w:p w:rsidR="00940803" w:rsidRPr="00E35D86" w:rsidRDefault="00894C3F" w:rsidP="00940803">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125 W. Washington</w:t>
      </w:r>
      <w:r w:rsidR="00940803" w:rsidRPr="00E35D86">
        <w:rPr>
          <w:rFonts w:ascii="Times New Roman" w:hAnsi="Times New Roman" w:cs="Times New Roman"/>
          <w:sz w:val="28"/>
          <w:szCs w:val="28"/>
        </w:rPr>
        <w:t xml:space="preserve"> St., Suite </w:t>
      </w:r>
      <w:r>
        <w:rPr>
          <w:rFonts w:ascii="Times New Roman" w:hAnsi="Times New Roman" w:cs="Times New Roman"/>
          <w:sz w:val="28"/>
          <w:szCs w:val="28"/>
        </w:rPr>
        <w:t>20</w:t>
      </w:r>
      <w:r w:rsidR="00940803" w:rsidRPr="00E35D86">
        <w:rPr>
          <w:rFonts w:ascii="Times New Roman" w:hAnsi="Times New Roman" w:cs="Times New Roman"/>
          <w:sz w:val="28"/>
          <w:szCs w:val="28"/>
        </w:rPr>
        <w:t>2</w:t>
      </w:r>
    </w:p>
    <w:p w:rsidR="00940803" w:rsidRPr="00E35D86" w:rsidRDefault="00940803" w:rsidP="00940803">
      <w:pPr>
        <w:pStyle w:val="AttorneyName"/>
        <w:spacing w:line="240" w:lineRule="exact"/>
        <w:ind w:left="86" w:right="86"/>
        <w:rPr>
          <w:rFonts w:ascii="Times New Roman" w:hAnsi="Times New Roman" w:cs="Times New Roman"/>
          <w:sz w:val="28"/>
          <w:szCs w:val="28"/>
        </w:rPr>
      </w:pPr>
      <w:smartTag w:uri="urn:schemas-microsoft-com:office:smarttags" w:element="place">
        <w:smartTag w:uri="urn:schemas-microsoft-com:office:smarttags" w:element="City">
          <w:r w:rsidRPr="00E35D86">
            <w:rPr>
              <w:rFonts w:ascii="Times New Roman" w:hAnsi="Times New Roman" w:cs="Times New Roman"/>
              <w:sz w:val="28"/>
              <w:szCs w:val="28"/>
            </w:rPr>
            <w:t>Phoenix</w:t>
          </w:r>
        </w:smartTag>
        <w:r w:rsidRPr="00E35D86">
          <w:rPr>
            <w:rFonts w:ascii="Times New Roman" w:hAnsi="Times New Roman" w:cs="Times New Roman"/>
            <w:sz w:val="28"/>
            <w:szCs w:val="28"/>
          </w:rPr>
          <w:t xml:space="preserve">, </w:t>
        </w:r>
        <w:smartTag w:uri="urn:schemas-microsoft-com:office:smarttags" w:element="State">
          <w:r w:rsidRPr="00E35D86">
            <w:rPr>
              <w:rFonts w:ascii="Times New Roman" w:hAnsi="Times New Roman" w:cs="Times New Roman"/>
              <w:sz w:val="28"/>
              <w:szCs w:val="28"/>
            </w:rPr>
            <w:t>AZ</w:t>
          </w:r>
        </w:smartTag>
        <w:r w:rsidRPr="00E35D86">
          <w:rPr>
            <w:rFonts w:ascii="Times New Roman" w:hAnsi="Times New Roman" w:cs="Times New Roman"/>
            <w:sz w:val="28"/>
            <w:szCs w:val="28"/>
          </w:rPr>
          <w:t xml:space="preserve"> </w:t>
        </w:r>
        <w:smartTag w:uri="urn:schemas-microsoft-com:office:smarttags" w:element="PostalCode">
          <w:r w:rsidRPr="00E35D86">
            <w:rPr>
              <w:rFonts w:ascii="Times New Roman" w:hAnsi="Times New Roman" w:cs="Times New Roman"/>
              <w:sz w:val="28"/>
              <w:szCs w:val="28"/>
            </w:rPr>
            <w:t>85003</w:t>
          </w:r>
        </w:smartTag>
      </w:smartTag>
    </w:p>
    <w:p w:rsidR="00940803" w:rsidRPr="00E35D86" w:rsidRDefault="00940803" w:rsidP="00940803">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(602) 506-</w:t>
      </w:r>
      <w:r>
        <w:rPr>
          <w:rFonts w:ascii="Times New Roman" w:hAnsi="Times New Roman" w:cs="Times New Roman"/>
          <w:sz w:val="28"/>
          <w:szCs w:val="28"/>
        </w:rPr>
        <w:t>3776</w:t>
      </w:r>
    </w:p>
    <w:p w:rsidR="00940803" w:rsidRPr="00E35D86" w:rsidRDefault="00940803" w:rsidP="00940803">
      <w:pPr>
        <w:pStyle w:val="AttorneyName"/>
        <w:ind w:left="90" w:right="90"/>
        <w:rPr>
          <w:rFonts w:ascii="Times New Roman" w:hAnsi="Times New Roman" w:cs="Times New Roman"/>
          <w:sz w:val="28"/>
          <w:szCs w:val="28"/>
        </w:rPr>
      </w:pPr>
    </w:p>
    <w:p w:rsidR="00940803" w:rsidRPr="00E35D86" w:rsidRDefault="00940803" w:rsidP="00940803">
      <w:pPr>
        <w:ind w:left="90" w:right="90"/>
        <w:jc w:val="center"/>
        <w:outlineLvl w:val="0"/>
        <w:rPr>
          <w:rFonts w:ascii="Times New Roman" w:hAnsi="Times New Roman" w:cs="Times New Roman"/>
          <w:sz w:val="28"/>
          <w:szCs w:val="28"/>
        </w:rPr>
      </w:pPr>
      <w:r w:rsidRPr="00E35D86">
        <w:rPr>
          <w:rFonts w:ascii="Times New Roman" w:hAnsi="Times New Roman" w:cs="Times New Roman"/>
          <w:sz w:val="28"/>
          <w:szCs w:val="28"/>
        </w:rPr>
        <w:t xml:space="preserve">IN THE SUPREME COURT OF THE STATE OF </w:t>
      </w:r>
      <w:smartTag w:uri="urn:schemas-microsoft-com:office:smarttags" w:element="State">
        <w:smartTag w:uri="urn:schemas-microsoft-com:office:smarttags" w:element="place">
          <w:r w:rsidRPr="00E35D86">
            <w:rPr>
              <w:rFonts w:ascii="Times New Roman" w:hAnsi="Times New Roman" w:cs="Times New Roman"/>
              <w:sz w:val="28"/>
              <w:szCs w:val="28"/>
            </w:rPr>
            <w:t>ARIZONA</w:t>
          </w:r>
        </w:smartTag>
      </w:smartTag>
    </w:p>
    <w:p w:rsidR="00940803" w:rsidRPr="00E35D86" w:rsidRDefault="00940803" w:rsidP="00940803">
      <w:pPr>
        <w:ind w:left="90" w:right="90"/>
        <w:jc w:val="center"/>
        <w:rPr>
          <w:rFonts w:ascii="Times New Roman" w:hAnsi="Times New Roman" w:cs="Times New Roman"/>
          <w:sz w:val="28"/>
          <w:szCs w:val="28"/>
        </w:rPr>
      </w:pPr>
    </w:p>
    <w:tbl>
      <w:tblPr>
        <w:tblW w:w="9360" w:type="dxa"/>
        <w:tblLayout w:type="fixed"/>
        <w:tblCellMar>
          <w:left w:w="0" w:type="dxa"/>
          <w:right w:w="0" w:type="dxa"/>
        </w:tblCellMar>
        <w:tblLook w:val="0000"/>
      </w:tblPr>
      <w:tblGrid>
        <w:gridCol w:w="4542"/>
        <w:gridCol w:w="276"/>
        <w:gridCol w:w="4542"/>
      </w:tblGrid>
      <w:tr w:rsidR="00940803" w:rsidRPr="00E35D86">
        <w:tc>
          <w:tcPr>
            <w:tcW w:w="4542" w:type="dxa"/>
            <w:tcBorders>
              <w:bottom w:val="single" w:sz="4" w:space="0" w:color="auto"/>
            </w:tcBorders>
            <w:shd w:val="clear" w:color="auto" w:fill="auto"/>
          </w:tcPr>
          <w:p w:rsidR="00940803" w:rsidRPr="00B17765" w:rsidRDefault="00940803" w:rsidP="00940803">
            <w:pPr>
              <w:ind w:left="90" w:right="90"/>
              <w:rPr>
                <w:rFonts w:ascii="Times New Roman" w:hAnsi="Times New Roman" w:cs="Times New Roman"/>
                <w:sz w:val="28"/>
                <w:szCs w:val="28"/>
              </w:rPr>
            </w:pPr>
            <w:bookmarkStart w:id="2" w:name="Parties"/>
            <w:bookmarkEnd w:id="2"/>
            <w:r w:rsidRPr="00B17765">
              <w:rPr>
                <w:rFonts w:ascii="Times New Roman" w:hAnsi="Times New Roman" w:cs="Times New Roman"/>
                <w:sz w:val="28"/>
                <w:szCs w:val="28"/>
              </w:rPr>
              <w:t>In the Matter of:</w:t>
            </w:r>
          </w:p>
          <w:p w:rsidR="00940803" w:rsidRPr="00B17765" w:rsidRDefault="00940803" w:rsidP="00940803">
            <w:pPr>
              <w:spacing w:line="240" w:lineRule="auto"/>
              <w:ind w:left="90" w:right="90"/>
              <w:rPr>
                <w:rFonts w:ascii="Times New Roman" w:hAnsi="Times New Roman" w:cs="Times New Roman"/>
                <w:sz w:val="28"/>
                <w:szCs w:val="28"/>
              </w:rPr>
            </w:pPr>
          </w:p>
          <w:p w:rsidR="00940803" w:rsidRPr="00B17765" w:rsidRDefault="00940803" w:rsidP="005C75C9">
            <w:pPr>
              <w:spacing w:line="240" w:lineRule="auto"/>
              <w:ind w:left="90" w:right="90"/>
              <w:rPr>
                <w:rFonts w:ascii="Times New Roman" w:hAnsi="Times New Roman" w:cs="Times New Roman"/>
                <w:sz w:val="28"/>
                <w:szCs w:val="28"/>
              </w:rPr>
            </w:pPr>
            <w:r w:rsidRPr="00B17765">
              <w:rPr>
                <w:rFonts w:ascii="Times New Roman" w:hAnsi="Times New Roman" w:cs="Times New Roman"/>
                <w:bCs/>
                <w:sz w:val="28"/>
                <w:szCs w:val="28"/>
              </w:rPr>
              <w:t xml:space="preserve">PETITION TO </w:t>
            </w:r>
            <w:r w:rsidR="005C75C9">
              <w:rPr>
                <w:rFonts w:ascii="Times New Roman" w:hAnsi="Times New Roman" w:cs="Times New Roman"/>
                <w:bCs/>
                <w:sz w:val="28"/>
                <w:szCs w:val="28"/>
              </w:rPr>
              <w:t xml:space="preserve">REPEAL RULE </w:t>
            </w:r>
            <w:r>
              <w:rPr>
                <w:rFonts w:ascii="Times New Roman" w:hAnsi="Times New Roman" w:cs="Times New Roman"/>
                <w:bCs/>
                <w:sz w:val="28"/>
                <w:szCs w:val="28"/>
              </w:rPr>
              <w:t>24 OF ARIZONA TAX COURT RULES</w:t>
            </w:r>
            <w:r w:rsidR="008D7B2B">
              <w:rPr>
                <w:rFonts w:ascii="Times New Roman" w:hAnsi="Times New Roman" w:cs="Times New Roman"/>
                <w:bCs/>
                <w:sz w:val="28"/>
                <w:szCs w:val="28"/>
              </w:rPr>
              <w:t xml:space="preserve"> OF PRACTICE</w:t>
            </w:r>
          </w:p>
        </w:tc>
        <w:tc>
          <w:tcPr>
            <w:tcW w:w="276" w:type="dxa"/>
            <w:shd w:val="clear" w:color="auto" w:fill="auto"/>
          </w:tcPr>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8D7B2B" w:rsidRPr="00E35D86" w:rsidRDefault="008D7B2B" w:rsidP="00940803">
            <w:pPr>
              <w:pStyle w:val="SingleSpacing"/>
              <w:numPr>
                <w:ins w:id="3" w:author="Author"/>
              </w:numPr>
              <w:ind w:left="90" w:right="90"/>
              <w:rPr>
                <w:rFonts w:ascii="Times New Roman" w:hAnsi="Times New Roman" w:cs="Times New Roman"/>
                <w:sz w:val="28"/>
                <w:szCs w:val="28"/>
              </w:rPr>
            </w:pPr>
            <w:r>
              <w:rPr>
                <w:rFonts w:ascii="Times New Roman" w:hAnsi="Times New Roman" w:cs="Times New Roman"/>
                <w:sz w:val="28"/>
                <w:szCs w:val="28"/>
              </w:rPr>
              <w:t>)</w:t>
            </w:r>
          </w:p>
        </w:tc>
        <w:tc>
          <w:tcPr>
            <w:tcW w:w="4542" w:type="dxa"/>
            <w:shd w:val="clear" w:color="auto" w:fill="auto"/>
          </w:tcPr>
          <w:p w:rsidR="00940803" w:rsidRPr="007948CC" w:rsidRDefault="00940803" w:rsidP="00940803">
            <w:pPr>
              <w:pStyle w:val="SingleSpacing"/>
              <w:spacing w:line="240" w:lineRule="auto"/>
              <w:ind w:left="86" w:right="86"/>
              <w:rPr>
                <w:rFonts w:ascii="Times New Roman" w:hAnsi="Times New Roman" w:cs="Times New Roman"/>
                <w:sz w:val="28"/>
                <w:szCs w:val="28"/>
              </w:rPr>
            </w:pPr>
            <w:bookmarkStart w:id="4" w:name="CaseNumber"/>
            <w:bookmarkEnd w:id="4"/>
            <w:r w:rsidRPr="00E35D86">
              <w:rPr>
                <w:rFonts w:ascii="Times New Roman" w:hAnsi="Times New Roman" w:cs="Times New Roman"/>
                <w:sz w:val="28"/>
                <w:szCs w:val="28"/>
              </w:rPr>
              <w:t xml:space="preserve">Supreme Court </w:t>
            </w:r>
            <w:r w:rsidRPr="007948CC">
              <w:rPr>
                <w:rFonts w:ascii="Times New Roman" w:hAnsi="Times New Roman" w:cs="Times New Roman"/>
                <w:sz w:val="28"/>
                <w:szCs w:val="28"/>
              </w:rPr>
              <w:t>No. R-</w:t>
            </w:r>
            <w:r>
              <w:rPr>
                <w:rFonts w:ascii="Times New Roman" w:hAnsi="Times New Roman" w:cs="Times New Roman"/>
                <w:sz w:val="28"/>
                <w:szCs w:val="28"/>
              </w:rPr>
              <w:t>1</w:t>
            </w:r>
            <w:r w:rsidR="005C75C9">
              <w:rPr>
                <w:rFonts w:ascii="Times New Roman" w:hAnsi="Times New Roman" w:cs="Times New Roman"/>
                <w:sz w:val="28"/>
                <w:szCs w:val="28"/>
              </w:rPr>
              <w:t>3</w:t>
            </w:r>
            <w:r w:rsidRPr="007948CC">
              <w:rPr>
                <w:rFonts w:ascii="Times New Roman" w:hAnsi="Times New Roman" w:cs="Times New Roman"/>
                <w:sz w:val="28"/>
                <w:szCs w:val="28"/>
              </w:rPr>
              <w:t>-</w:t>
            </w:r>
            <w:r>
              <w:rPr>
                <w:rFonts w:ascii="Times New Roman" w:hAnsi="Times New Roman" w:cs="Times New Roman"/>
                <w:sz w:val="28"/>
                <w:szCs w:val="28"/>
              </w:rPr>
              <w:t>____</w:t>
            </w:r>
          </w:p>
          <w:p w:rsidR="00940803" w:rsidRPr="00E35D86" w:rsidRDefault="00940803" w:rsidP="00940803">
            <w:pPr>
              <w:pStyle w:val="SingleSpacing"/>
              <w:spacing w:line="240" w:lineRule="auto"/>
              <w:ind w:left="86" w:right="86"/>
              <w:rPr>
                <w:rFonts w:ascii="Times New Roman" w:hAnsi="Times New Roman" w:cs="Times New Roman"/>
                <w:sz w:val="28"/>
                <w:szCs w:val="28"/>
              </w:rPr>
            </w:pPr>
          </w:p>
          <w:p w:rsidR="00940803" w:rsidRPr="00E35D86" w:rsidRDefault="00940803" w:rsidP="00940803">
            <w:pPr>
              <w:pStyle w:val="SingleSpacing"/>
              <w:spacing w:line="240" w:lineRule="auto"/>
              <w:ind w:left="86" w:right="86"/>
              <w:rPr>
                <w:rFonts w:ascii="Times New Roman" w:hAnsi="Times New Roman" w:cs="Times New Roman"/>
                <w:sz w:val="28"/>
                <w:szCs w:val="28"/>
              </w:rPr>
            </w:pPr>
          </w:p>
        </w:tc>
      </w:tr>
    </w:tbl>
    <w:p w:rsidR="00940803" w:rsidRPr="00E35D86" w:rsidRDefault="00940803" w:rsidP="00940803">
      <w:pPr>
        <w:ind w:left="90" w:right="90"/>
        <w:rPr>
          <w:rFonts w:ascii="Times New Roman" w:hAnsi="Times New Roman" w:cs="Times New Roman"/>
          <w:sz w:val="28"/>
          <w:szCs w:val="28"/>
        </w:rPr>
      </w:pPr>
    </w:p>
    <w:p w:rsidR="005C75C9" w:rsidRDefault="00940803" w:rsidP="005C75C9">
      <w:pPr>
        <w:ind w:left="90" w:right="90" w:firstLine="720"/>
        <w:rPr>
          <w:rFonts w:ascii="Times New Roman" w:hAnsi="Times New Roman" w:cs="Times New Roman"/>
          <w:sz w:val="28"/>
          <w:szCs w:val="28"/>
        </w:rPr>
      </w:pPr>
      <w:r>
        <w:rPr>
          <w:rFonts w:ascii="Times New Roman" w:hAnsi="Times New Roman" w:cs="Times New Roman"/>
          <w:sz w:val="28"/>
          <w:szCs w:val="28"/>
        </w:rPr>
        <w:t xml:space="preserve">Pursuant to Rule 28, Rules of the Supreme Court of Arizona, the Presiding Judge of the </w:t>
      </w:r>
      <w:r w:rsidRPr="007948CC">
        <w:rPr>
          <w:rFonts w:ascii="Times New Roman" w:hAnsi="Times New Roman" w:cs="Times New Roman"/>
          <w:sz w:val="28"/>
          <w:szCs w:val="28"/>
        </w:rPr>
        <w:t>Arizona Tax Court</w:t>
      </w:r>
      <w:r>
        <w:rPr>
          <w:rFonts w:ascii="Times New Roman" w:hAnsi="Times New Roman" w:cs="Times New Roman"/>
          <w:sz w:val="28"/>
          <w:szCs w:val="28"/>
        </w:rPr>
        <w:t xml:space="preserve">, respectfully petitions this Court to </w:t>
      </w:r>
      <w:r w:rsidR="005C75C9">
        <w:rPr>
          <w:rFonts w:ascii="Times New Roman" w:hAnsi="Times New Roman" w:cs="Times New Roman"/>
          <w:sz w:val="28"/>
          <w:szCs w:val="28"/>
        </w:rPr>
        <w:t>repeal Rule</w:t>
      </w:r>
      <w:r>
        <w:rPr>
          <w:rFonts w:ascii="Times New Roman" w:hAnsi="Times New Roman" w:cs="Times New Roman"/>
          <w:sz w:val="28"/>
          <w:szCs w:val="28"/>
        </w:rPr>
        <w:t xml:space="preserve"> 24 of the Arizona Tax Court Rules of Practice. </w:t>
      </w:r>
      <w:r w:rsidR="001C5784">
        <w:rPr>
          <w:rFonts w:ascii="Times New Roman" w:hAnsi="Times New Roman" w:cs="Times New Roman"/>
          <w:sz w:val="28"/>
          <w:szCs w:val="28"/>
        </w:rPr>
        <w:t xml:space="preserve"> Rule 24 provides a timeframe in which the Tax Court must set small tax cases for trial. </w:t>
      </w:r>
      <w:r w:rsidR="00824468">
        <w:rPr>
          <w:rFonts w:ascii="Times New Roman" w:hAnsi="Times New Roman" w:cs="Times New Roman"/>
          <w:sz w:val="28"/>
          <w:szCs w:val="28"/>
        </w:rPr>
        <w:t xml:space="preserve">However, </w:t>
      </w:r>
      <w:r w:rsidR="00E12BFB">
        <w:rPr>
          <w:rFonts w:ascii="Times New Roman" w:hAnsi="Times New Roman" w:cs="Times New Roman"/>
          <w:sz w:val="28"/>
          <w:szCs w:val="28"/>
        </w:rPr>
        <w:t>this rule is unnecessary and not required by law.</w:t>
      </w:r>
    </w:p>
    <w:p w:rsidR="00E12BFB" w:rsidRDefault="00E12BFB" w:rsidP="005C75C9">
      <w:pPr>
        <w:ind w:left="90" w:right="90" w:firstLine="720"/>
        <w:rPr>
          <w:rFonts w:ascii="Times New Roman" w:hAnsi="Times New Roman" w:cs="Times New Roman"/>
          <w:sz w:val="28"/>
          <w:szCs w:val="28"/>
        </w:rPr>
      </w:pPr>
      <w:r>
        <w:rPr>
          <w:rFonts w:ascii="Times New Roman" w:hAnsi="Times New Roman" w:cs="Times New Roman"/>
          <w:sz w:val="28"/>
          <w:szCs w:val="28"/>
        </w:rPr>
        <w:t>The timeframe i</w:t>
      </w:r>
      <w:r w:rsidR="007F57DD">
        <w:rPr>
          <w:rFonts w:ascii="Times New Roman" w:hAnsi="Times New Roman" w:cs="Times New Roman"/>
          <w:sz w:val="28"/>
          <w:szCs w:val="28"/>
        </w:rPr>
        <w:t>n</w:t>
      </w:r>
      <w:r>
        <w:rPr>
          <w:rFonts w:ascii="Times New Roman" w:hAnsi="Times New Roman" w:cs="Times New Roman"/>
          <w:sz w:val="28"/>
          <w:szCs w:val="28"/>
        </w:rPr>
        <w:t xml:space="preserve"> Rule 24 is merely a guideline. No statute provides a timeframe for setting small tax trials, there is no constitutional time requirement </w:t>
      </w:r>
      <w:proofErr w:type="gramStart"/>
      <w:r>
        <w:rPr>
          <w:rFonts w:ascii="Times New Roman" w:hAnsi="Times New Roman" w:cs="Times New Roman"/>
          <w:sz w:val="28"/>
          <w:szCs w:val="28"/>
        </w:rPr>
        <w:t>for</w:t>
      </w:r>
      <w:proofErr w:type="gramEnd"/>
      <w:r>
        <w:rPr>
          <w:rFonts w:ascii="Times New Roman" w:hAnsi="Times New Roman" w:cs="Times New Roman"/>
          <w:sz w:val="28"/>
          <w:szCs w:val="28"/>
        </w:rPr>
        <w:t xml:space="preserve"> this timeframe, and the timeframe provided by Rule 24 is not jurisdictional. As a result, the timeframe is simply unnecessary and should be removed from the rules. No other case type has a rule setting a timeframe for trials without a statutory or constitutional basis for the timeframe. In addition, there is no penalty provided by rule or statute for failing to set a small tax case for trial within nine months.</w:t>
      </w:r>
    </w:p>
    <w:p w:rsidR="00E12BFB" w:rsidRDefault="00E12BFB" w:rsidP="007F57DD">
      <w:pPr>
        <w:widowControl w:val="0"/>
        <w:ind w:left="86" w:right="86" w:firstLine="720"/>
        <w:rPr>
          <w:rFonts w:ascii="Times New Roman" w:hAnsi="Times New Roman" w:cs="Times New Roman"/>
          <w:sz w:val="28"/>
          <w:szCs w:val="28"/>
        </w:rPr>
      </w:pPr>
      <w:r>
        <w:rPr>
          <w:rFonts w:ascii="Times New Roman" w:hAnsi="Times New Roman" w:cs="Times New Roman"/>
          <w:sz w:val="28"/>
          <w:szCs w:val="28"/>
        </w:rPr>
        <w:t>Last year, the timeframe was extended from six months to nine months</w:t>
      </w:r>
      <w:r w:rsidR="007F57DD">
        <w:rPr>
          <w:rFonts w:ascii="Times New Roman" w:hAnsi="Times New Roman" w:cs="Times New Roman"/>
          <w:sz w:val="28"/>
          <w:szCs w:val="28"/>
        </w:rPr>
        <w:t xml:space="preserve"> without a single objection</w:t>
      </w:r>
      <w:r>
        <w:rPr>
          <w:rFonts w:ascii="Times New Roman" w:hAnsi="Times New Roman" w:cs="Times New Roman"/>
          <w:sz w:val="28"/>
          <w:szCs w:val="28"/>
        </w:rPr>
        <w:t xml:space="preserve">. The fact that this timeframe can simply be extended by a rule petition further demonstrates that it is merely a guideline without an </w:t>
      </w:r>
      <w:r>
        <w:rPr>
          <w:rFonts w:ascii="Times New Roman" w:hAnsi="Times New Roman" w:cs="Times New Roman"/>
          <w:sz w:val="28"/>
          <w:szCs w:val="28"/>
        </w:rPr>
        <w:lastRenderedPageBreak/>
        <w:t>underlying legal basis.</w:t>
      </w:r>
    </w:p>
    <w:p w:rsidR="00E12BFB" w:rsidRPr="00E12BFB" w:rsidRDefault="00E12BFB" w:rsidP="005C75C9">
      <w:pPr>
        <w:ind w:left="90" w:right="90" w:firstLine="720"/>
      </w:pPr>
      <w:r>
        <w:rPr>
          <w:rFonts w:ascii="Times New Roman" w:hAnsi="Times New Roman" w:cs="Times New Roman"/>
          <w:sz w:val="28"/>
          <w:szCs w:val="28"/>
        </w:rPr>
        <w:t xml:space="preserve">Even without a timeframe set by the Arizona Tax Court Rules of Practice, the Arizona Tax Court </w:t>
      </w:r>
      <w:r w:rsidRPr="00E12BFB">
        <w:rPr>
          <w:rFonts w:ascii="Times New Roman" w:hAnsi="Times New Roman" w:cs="Times New Roman"/>
          <w:sz w:val="28"/>
          <w:szCs w:val="28"/>
        </w:rPr>
        <w:t xml:space="preserve">will diligently set small tax cases for trial as soon as practicable after the filing of </w:t>
      </w:r>
      <w:r>
        <w:rPr>
          <w:rFonts w:ascii="Times New Roman" w:hAnsi="Times New Roman" w:cs="Times New Roman"/>
          <w:sz w:val="28"/>
          <w:szCs w:val="28"/>
        </w:rPr>
        <w:t>the</w:t>
      </w:r>
      <w:r w:rsidRPr="00E12BFB">
        <w:rPr>
          <w:rFonts w:ascii="Times New Roman" w:hAnsi="Times New Roman" w:cs="Times New Roman"/>
          <w:sz w:val="28"/>
          <w:szCs w:val="28"/>
        </w:rPr>
        <w:t xml:space="preserve"> Answer or</w:t>
      </w:r>
      <w:r>
        <w:rPr>
          <w:rFonts w:ascii="Times New Roman" w:hAnsi="Times New Roman" w:cs="Times New Roman"/>
          <w:sz w:val="28"/>
          <w:szCs w:val="28"/>
        </w:rPr>
        <w:t xml:space="preserve"> the</w:t>
      </w:r>
      <w:r w:rsidRPr="00E12BFB">
        <w:rPr>
          <w:rFonts w:ascii="Times New Roman" w:hAnsi="Times New Roman" w:cs="Times New Roman"/>
          <w:sz w:val="28"/>
          <w:szCs w:val="28"/>
        </w:rPr>
        <w:t xml:space="preserve"> notice to the Tax Court of the taxpayer’s election that the case proceed as a small claim</w:t>
      </w:r>
      <w:r>
        <w:rPr>
          <w:rFonts w:ascii="Times New Roman" w:hAnsi="Times New Roman" w:cs="Times New Roman"/>
          <w:sz w:val="28"/>
          <w:szCs w:val="28"/>
        </w:rPr>
        <w:t xml:space="preserve">. </w:t>
      </w:r>
    </w:p>
    <w:p w:rsidR="00E12BFB" w:rsidRPr="005E6539" w:rsidRDefault="00E12BFB" w:rsidP="00E12BFB">
      <w:pPr>
        <w:ind w:left="90" w:right="90" w:firstLine="720"/>
        <w:rPr>
          <w:rFonts w:ascii="Times New Roman" w:hAnsi="Times New Roman" w:cs="Times New Roman"/>
          <w:sz w:val="28"/>
          <w:szCs w:val="28"/>
        </w:rPr>
      </w:pPr>
      <w:r>
        <w:rPr>
          <w:rFonts w:ascii="Times New Roman" w:hAnsi="Times New Roman" w:cs="Times New Roman"/>
          <w:sz w:val="28"/>
          <w:szCs w:val="28"/>
        </w:rPr>
        <w:t xml:space="preserve">For the foregoing reasons, the Presiding Judge of the </w:t>
      </w:r>
      <w:r w:rsidRPr="007948CC">
        <w:rPr>
          <w:rFonts w:ascii="Times New Roman" w:hAnsi="Times New Roman" w:cs="Times New Roman"/>
          <w:sz w:val="28"/>
          <w:szCs w:val="28"/>
        </w:rPr>
        <w:t>Arizona Tax Court</w:t>
      </w:r>
      <w:r>
        <w:rPr>
          <w:rFonts w:ascii="Times New Roman" w:hAnsi="Times New Roman" w:cs="Times New Roman"/>
          <w:sz w:val="28"/>
          <w:szCs w:val="28"/>
        </w:rPr>
        <w:t>, respectfully requests this Court repeal Rule 24 of the Arizona Tax Court Rules of Practice.</w:t>
      </w:r>
    </w:p>
    <w:p w:rsidR="00940803" w:rsidRPr="00E35D86" w:rsidRDefault="00940803" w:rsidP="00940803">
      <w:pPr>
        <w:ind w:left="86" w:right="86" w:firstLine="720"/>
        <w:rPr>
          <w:rFonts w:ascii="Times New Roman" w:hAnsi="Times New Roman" w:cs="Times New Roman"/>
          <w:sz w:val="28"/>
          <w:szCs w:val="28"/>
        </w:rPr>
      </w:pPr>
      <w:proofErr w:type="gramStart"/>
      <w:r w:rsidRPr="00E35D86">
        <w:rPr>
          <w:rFonts w:ascii="Times New Roman" w:hAnsi="Times New Roman" w:cs="Times New Roman"/>
          <w:sz w:val="28"/>
          <w:szCs w:val="28"/>
        </w:rPr>
        <w:t xml:space="preserve">Respectfully submitted this </w:t>
      </w:r>
      <w:r w:rsidR="00D46D2E">
        <w:rPr>
          <w:rFonts w:ascii="Times New Roman" w:hAnsi="Times New Roman" w:cs="Times New Roman"/>
          <w:sz w:val="28"/>
          <w:szCs w:val="28"/>
        </w:rPr>
        <w:t>10th</w:t>
      </w:r>
      <w:r w:rsidRPr="00E35D86">
        <w:rPr>
          <w:rFonts w:ascii="Times New Roman" w:hAnsi="Times New Roman" w:cs="Times New Roman"/>
          <w:sz w:val="28"/>
          <w:szCs w:val="28"/>
        </w:rPr>
        <w:t xml:space="preserve"> day of </w:t>
      </w:r>
      <w:r w:rsidR="00D46D2E">
        <w:rPr>
          <w:rFonts w:ascii="Times New Roman" w:hAnsi="Times New Roman" w:cs="Times New Roman"/>
          <w:sz w:val="28"/>
          <w:szCs w:val="28"/>
        </w:rPr>
        <w:t>January</w:t>
      </w:r>
      <w:r w:rsidRPr="00E35D86">
        <w:rPr>
          <w:rFonts w:ascii="Times New Roman" w:hAnsi="Times New Roman" w:cs="Times New Roman"/>
          <w:sz w:val="28"/>
          <w:szCs w:val="28"/>
        </w:rPr>
        <w:t>, 20</w:t>
      </w:r>
      <w:r>
        <w:rPr>
          <w:rFonts w:ascii="Times New Roman" w:hAnsi="Times New Roman" w:cs="Times New Roman"/>
          <w:sz w:val="28"/>
          <w:szCs w:val="28"/>
        </w:rPr>
        <w:t>1</w:t>
      </w:r>
      <w:r w:rsidR="005C75C9">
        <w:rPr>
          <w:rFonts w:ascii="Times New Roman" w:hAnsi="Times New Roman" w:cs="Times New Roman"/>
          <w:sz w:val="28"/>
          <w:szCs w:val="28"/>
        </w:rPr>
        <w:t>3</w:t>
      </w:r>
      <w:r w:rsidRPr="00E35D86">
        <w:rPr>
          <w:rFonts w:ascii="Times New Roman" w:hAnsi="Times New Roman" w:cs="Times New Roman"/>
          <w:sz w:val="28"/>
          <w:szCs w:val="28"/>
        </w:rPr>
        <w:t>.</w:t>
      </w:r>
      <w:proofErr w:type="gramEnd"/>
    </w:p>
    <w:p w:rsidR="00940803" w:rsidRPr="00E35D86" w:rsidRDefault="00940803" w:rsidP="00940803">
      <w:pPr>
        <w:pStyle w:val="SignatureBlock"/>
        <w:ind w:left="86" w:right="86"/>
        <w:rPr>
          <w:rFonts w:ascii="Times New Roman" w:hAnsi="Times New Roman" w:cs="Times New Roman"/>
          <w:sz w:val="28"/>
          <w:szCs w:val="28"/>
        </w:rPr>
      </w:pPr>
    </w:p>
    <w:p w:rsidR="00940803" w:rsidRPr="00E35D86" w:rsidRDefault="00940803" w:rsidP="00940803">
      <w:pPr>
        <w:pStyle w:val="SignatureBlock"/>
        <w:ind w:left="90" w:right="90"/>
        <w:rPr>
          <w:rFonts w:ascii="Times New Roman" w:hAnsi="Times New Roman" w:cs="Times New Roman"/>
          <w:sz w:val="28"/>
          <w:szCs w:val="28"/>
        </w:rPr>
      </w:pPr>
    </w:p>
    <w:tbl>
      <w:tblPr>
        <w:tblW w:w="5417" w:type="dxa"/>
        <w:tblInd w:w="3960" w:type="dxa"/>
        <w:tblLayout w:type="fixed"/>
        <w:tblCellMar>
          <w:left w:w="0" w:type="dxa"/>
          <w:right w:w="0" w:type="dxa"/>
        </w:tblCellMar>
        <w:tblLook w:val="0000"/>
      </w:tblPr>
      <w:tblGrid>
        <w:gridCol w:w="23"/>
        <w:gridCol w:w="5394"/>
      </w:tblGrid>
      <w:tr w:rsidR="00940803" w:rsidRPr="00E35D86">
        <w:trPr>
          <w:cantSplit/>
          <w:trHeight w:val="219"/>
        </w:trPr>
        <w:tc>
          <w:tcPr>
            <w:tcW w:w="23" w:type="dxa"/>
            <w:shd w:val="clear" w:color="auto" w:fill="auto"/>
          </w:tcPr>
          <w:p w:rsidR="00940803" w:rsidRPr="00E35D86" w:rsidRDefault="00940803" w:rsidP="00940803">
            <w:pPr>
              <w:pStyle w:val="SingleSpacing"/>
              <w:keepNext/>
              <w:ind w:left="90" w:right="90"/>
              <w:jc w:val="right"/>
              <w:rPr>
                <w:rFonts w:ascii="Times New Roman" w:hAnsi="Times New Roman" w:cs="Times New Roman"/>
                <w:sz w:val="28"/>
                <w:szCs w:val="28"/>
              </w:rPr>
            </w:pPr>
            <w:r w:rsidRPr="00E35D86">
              <w:rPr>
                <w:rFonts w:ascii="Times New Roman" w:hAnsi="Times New Roman" w:cs="Times New Roman"/>
                <w:sz w:val="28"/>
                <w:szCs w:val="28"/>
              </w:rPr>
              <w:t xml:space="preserve"> </w:t>
            </w:r>
          </w:p>
        </w:tc>
        <w:tc>
          <w:tcPr>
            <w:tcW w:w="5394" w:type="dxa"/>
            <w:tcBorders>
              <w:bottom w:val="single" w:sz="4" w:space="0" w:color="auto"/>
            </w:tcBorders>
            <w:shd w:val="clear" w:color="auto" w:fill="auto"/>
          </w:tcPr>
          <w:p w:rsidR="00940803" w:rsidRDefault="00940803" w:rsidP="00940803">
            <w:pPr>
              <w:pStyle w:val="SingleSpacing"/>
              <w:keepNext/>
              <w:ind w:left="90" w:right="90"/>
              <w:rPr>
                <w:rFonts w:ascii="Times New Roman" w:hAnsi="Times New Roman" w:cs="Times New Roman"/>
                <w:sz w:val="28"/>
                <w:szCs w:val="28"/>
              </w:rPr>
            </w:pPr>
          </w:p>
          <w:p w:rsidR="00940803" w:rsidRPr="00E35D86" w:rsidRDefault="00940803" w:rsidP="00940803">
            <w:pPr>
              <w:pStyle w:val="SingleSpacing"/>
              <w:keepNext/>
              <w:ind w:left="90" w:right="90"/>
              <w:rPr>
                <w:rFonts w:ascii="Times New Roman" w:hAnsi="Times New Roman" w:cs="Times New Roman"/>
                <w:sz w:val="28"/>
                <w:szCs w:val="28"/>
              </w:rPr>
            </w:pPr>
          </w:p>
        </w:tc>
      </w:tr>
      <w:tr w:rsidR="00940803" w:rsidRPr="00E35D86">
        <w:trPr>
          <w:cantSplit/>
          <w:trHeight w:val="1209"/>
        </w:trPr>
        <w:tc>
          <w:tcPr>
            <w:tcW w:w="23" w:type="dxa"/>
            <w:shd w:val="clear" w:color="auto" w:fill="auto"/>
          </w:tcPr>
          <w:p w:rsidR="00940803" w:rsidRPr="00E35D86" w:rsidRDefault="00940803" w:rsidP="00940803">
            <w:pPr>
              <w:pStyle w:val="SingleSpacing"/>
              <w:keepNext/>
              <w:ind w:left="90" w:right="90"/>
              <w:rPr>
                <w:rFonts w:ascii="Times New Roman" w:hAnsi="Times New Roman" w:cs="Times New Roman"/>
                <w:sz w:val="28"/>
                <w:szCs w:val="28"/>
              </w:rPr>
            </w:pPr>
          </w:p>
        </w:tc>
        <w:tc>
          <w:tcPr>
            <w:tcW w:w="5394" w:type="dxa"/>
            <w:tcBorders>
              <w:top w:val="single" w:sz="4" w:space="0" w:color="auto"/>
            </w:tcBorders>
            <w:shd w:val="clear" w:color="auto" w:fill="auto"/>
          </w:tcPr>
          <w:p w:rsidR="00940803" w:rsidRDefault="00940803" w:rsidP="00940803">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Hon.</w:t>
            </w:r>
            <w:r>
              <w:rPr>
                <w:rFonts w:ascii="Times New Roman" w:hAnsi="Times New Roman" w:cs="Times New Roman"/>
                <w:sz w:val="28"/>
                <w:szCs w:val="28"/>
              </w:rPr>
              <w:t xml:space="preserve"> Dean M. Fink</w:t>
            </w:r>
          </w:p>
          <w:p w:rsidR="00940803" w:rsidRPr="00E35D86" w:rsidRDefault="00940803" w:rsidP="00940803">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 xml:space="preserve">Presiding Judge, </w:t>
            </w:r>
            <w:smartTag w:uri="urn:schemas-microsoft-com:office:smarttags" w:element="State">
              <w:smartTag w:uri="urn:schemas-microsoft-com:office:smarttags" w:element="place">
                <w:r>
                  <w:rPr>
                    <w:rFonts w:ascii="Times New Roman" w:hAnsi="Times New Roman" w:cs="Times New Roman"/>
                    <w:sz w:val="28"/>
                    <w:szCs w:val="28"/>
                  </w:rPr>
                  <w:t>Arizona</w:t>
                </w:r>
              </w:smartTag>
            </w:smartTag>
            <w:r>
              <w:rPr>
                <w:rFonts w:ascii="Times New Roman" w:hAnsi="Times New Roman" w:cs="Times New Roman"/>
                <w:sz w:val="28"/>
                <w:szCs w:val="28"/>
              </w:rPr>
              <w:t xml:space="preserve"> Tax Court________</w:t>
            </w:r>
          </w:p>
          <w:p w:rsidR="00940803" w:rsidRPr="00E35D86" w:rsidRDefault="00940803" w:rsidP="00940803">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Superior Court of Arizona, </w:t>
            </w:r>
            <w:smartTag w:uri="urn:schemas-microsoft-com:office:smarttags" w:element="place">
              <w:smartTag w:uri="urn:schemas-microsoft-com:office:smarttags" w:element="PlaceName">
                <w:r w:rsidRPr="00E35D86">
                  <w:rPr>
                    <w:rFonts w:ascii="Times New Roman" w:hAnsi="Times New Roman" w:cs="Times New Roman"/>
                    <w:sz w:val="28"/>
                    <w:szCs w:val="28"/>
                  </w:rPr>
                  <w:t>Maricopa</w:t>
                </w:r>
              </w:smartTag>
              <w:r w:rsidRPr="00E35D86">
                <w:rPr>
                  <w:rFonts w:ascii="Times New Roman" w:hAnsi="Times New Roman" w:cs="Times New Roman"/>
                  <w:sz w:val="28"/>
                  <w:szCs w:val="28"/>
                </w:rPr>
                <w:t xml:space="preserve"> </w:t>
              </w:r>
              <w:smartTag w:uri="urn:schemas-microsoft-com:office:smarttags" w:element="PlaceType">
                <w:r w:rsidRPr="00E35D86">
                  <w:rPr>
                    <w:rFonts w:ascii="Times New Roman" w:hAnsi="Times New Roman" w:cs="Times New Roman"/>
                    <w:sz w:val="28"/>
                    <w:szCs w:val="28"/>
                  </w:rPr>
                  <w:t>County</w:t>
                </w:r>
              </w:smartTag>
            </w:smartTag>
          </w:p>
          <w:p w:rsidR="00940803" w:rsidRPr="00E35D86" w:rsidRDefault="00940803" w:rsidP="00940803">
            <w:pPr>
              <w:pStyle w:val="SingleSpacing"/>
              <w:keepNext/>
              <w:ind w:left="90" w:right="90"/>
              <w:rPr>
                <w:rFonts w:ascii="Times New Roman" w:hAnsi="Times New Roman" w:cs="Times New Roman"/>
                <w:sz w:val="28"/>
                <w:szCs w:val="28"/>
              </w:rPr>
            </w:pPr>
          </w:p>
          <w:p w:rsidR="00940803" w:rsidRPr="00E35D86" w:rsidRDefault="00940803" w:rsidP="00940803">
            <w:pPr>
              <w:pStyle w:val="SingleSpacing"/>
              <w:keepNext/>
              <w:ind w:left="90" w:right="90"/>
              <w:rPr>
                <w:rFonts w:ascii="Times New Roman" w:hAnsi="Times New Roman" w:cs="Times New Roman"/>
                <w:sz w:val="28"/>
                <w:szCs w:val="28"/>
              </w:rPr>
            </w:pPr>
          </w:p>
        </w:tc>
      </w:tr>
    </w:tbl>
    <w:p w:rsidR="00940803" w:rsidRPr="001404EE" w:rsidRDefault="00940803" w:rsidP="00940803">
      <w:pPr>
        <w:spacing w:line="240" w:lineRule="auto"/>
        <w:rPr>
          <w:rFonts w:ascii="Times New Roman" w:hAnsi="Times New Roman" w:cs="Times New Roman"/>
          <w:sz w:val="28"/>
          <w:szCs w:val="28"/>
        </w:rPr>
      </w:pPr>
      <w:bookmarkStart w:id="5" w:name="FNRF66110408380"/>
      <w:bookmarkEnd w:id="5"/>
      <w:r w:rsidRPr="001404EE">
        <w:rPr>
          <w:rFonts w:ascii="Times New Roman" w:hAnsi="Times New Roman" w:cs="Times New Roman"/>
          <w:sz w:val="28"/>
          <w:szCs w:val="28"/>
        </w:rPr>
        <w:t>Original and six (6) copies delivered this</w:t>
      </w:r>
    </w:p>
    <w:p w:rsidR="00940803" w:rsidRPr="001404EE" w:rsidRDefault="00D46D2E"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t xml:space="preserve">Clerk of the </w:t>
      </w:r>
      <w:smartTag w:uri="urn:schemas-microsoft-com:office:smarttags" w:element="State">
        <w:smartTag w:uri="urn:schemas-microsoft-com:office:smarttags" w:element="place">
          <w:r w:rsidRPr="001404EE">
            <w:rPr>
              <w:rFonts w:ascii="Times New Roman" w:hAnsi="Times New Roman" w:cs="Times New Roman"/>
              <w:sz w:val="28"/>
              <w:szCs w:val="28"/>
            </w:rPr>
            <w:t>Arizona</w:t>
          </w:r>
        </w:smartTag>
      </w:smartTag>
      <w:r w:rsidRPr="001404EE">
        <w:rPr>
          <w:rFonts w:ascii="Times New Roman" w:hAnsi="Times New Roman" w:cs="Times New Roman"/>
          <w:sz w:val="28"/>
          <w:szCs w:val="28"/>
        </w:rPr>
        <w:t xml:space="preserve"> Supreme Court</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1501 W. Washington, Suite 402</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Phoenix, AZ 85007</w:t>
      </w:r>
    </w:p>
    <w:p w:rsidR="00940803" w:rsidRPr="00255A19" w:rsidRDefault="00940803" w:rsidP="00940803">
      <w:pPr>
        <w:spacing w:line="240" w:lineRule="auto"/>
        <w:rPr>
          <w:rFonts w:ascii="Times New Roman" w:hAnsi="Times New Roman" w:cs="Times New Roman"/>
          <w:sz w:val="28"/>
          <w:szCs w:val="28"/>
          <w:lang w:val="fr-FR"/>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t xml:space="preserve">Copy </w:t>
      </w:r>
      <w:r w:rsidR="00D46D2E">
        <w:rPr>
          <w:rFonts w:ascii="Times New Roman" w:hAnsi="Times New Roman" w:cs="Times New Roman"/>
          <w:sz w:val="28"/>
          <w:szCs w:val="28"/>
        </w:rPr>
        <w:t>deliver</w:t>
      </w:r>
      <w:r w:rsidRPr="001404EE">
        <w:rPr>
          <w:rFonts w:ascii="Times New Roman" w:hAnsi="Times New Roman" w:cs="Times New Roman"/>
          <w:sz w:val="28"/>
          <w:szCs w:val="28"/>
        </w:rPr>
        <w:t>ed this</w:t>
      </w:r>
    </w:p>
    <w:p w:rsidR="00940803" w:rsidRDefault="00D46D2E"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Default="00940803" w:rsidP="00940803">
      <w:pPr>
        <w:spacing w:line="240" w:lineRule="auto"/>
        <w:rPr>
          <w:rFonts w:ascii="Times New Roman" w:hAnsi="Times New Roman" w:cs="Times New Roman"/>
          <w:sz w:val="28"/>
          <w:szCs w:val="28"/>
        </w:rPr>
      </w:pPr>
      <w:r w:rsidRPr="005C633C">
        <w:rPr>
          <w:rFonts w:ascii="Times New Roman" w:hAnsi="Times New Roman" w:cs="Times New Roman"/>
          <w:sz w:val="28"/>
          <w:szCs w:val="28"/>
        </w:rPr>
        <w:t xml:space="preserve">David K. Byers, Director </w:t>
      </w:r>
      <w:r w:rsidRPr="005C633C">
        <w:rPr>
          <w:rFonts w:ascii="Times New Roman" w:hAnsi="Times New Roman" w:cs="Times New Roman"/>
          <w:sz w:val="28"/>
          <w:szCs w:val="28"/>
        </w:rPr>
        <w:br/>
        <w:t xml:space="preserve">Administrative Office of the Courts </w:t>
      </w:r>
      <w:r w:rsidRPr="005C633C">
        <w:rPr>
          <w:rFonts w:ascii="Times New Roman" w:hAnsi="Times New Roman" w:cs="Times New Roman"/>
          <w:sz w:val="28"/>
          <w:szCs w:val="28"/>
        </w:rPr>
        <w:br/>
      </w:r>
      <w:smartTag w:uri="urn:schemas-microsoft-com:office:smarttags" w:element="Street">
        <w:r w:rsidRPr="005C633C">
          <w:rPr>
            <w:rFonts w:ascii="Times New Roman" w:hAnsi="Times New Roman" w:cs="Times New Roman"/>
            <w:sz w:val="28"/>
            <w:szCs w:val="28"/>
          </w:rPr>
          <w:t>1501 W. Washington St.</w:t>
        </w:r>
      </w:smartTag>
      <w:r w:rsidRPr="005C633C">
        <w:rPr>
          <w:rFonts w:ascii="Times New Roman" w:hAnsi="Times New Roman" w:cs="Times New Roman"/>
          <w:sz w:val="28"/>
          <w:szCs w:val="28"/>
        </w:rPr>
        <w:t xml:space="preserve"> </w:t>
      </w:r>
      <w:r w:rsidRPr="005C633C">
        <w:rPr>
          <w:rFonts w:ascii="Times New Roman" w:hAnsi="Times New Roman" w:cs="Times New Roman"/>
          <w:sz w:val="28"/>
          <w:szCs w:val="28"/>
        </w:rPr>
        <w:br/>
      </w:r>
      <w:smartTag w:uri="urn:schemas-microsoft-com:office:smarttags" w:element="City">
        <w:r w:rsidRPr="005C633C">
          <w:rPr>
            <w:rFonts w:ascii="Times New Roman" w:hAnsi="Times New Roman" w:cs="Times New Roman"/>
            <w:sz w:val="28"/>
            <w:szCs w:val="28"/>
          </w:rPr>
          <w:t>Phoenix</w:t>
        </w:r>
      </w:smartTag>
      <w:r w:rsidRPr="005C633C">
        <w:rPr>
          <w:rFonts w:ascii="Times New Roman" w:hAnsi="Times New Roman" w:cs="Times New Roman"/>
          <w:sz w:val="28"/>
          <w:szCs w:val="28"/>
        </w:rPr>
        <w:t xml:space="preserve">, </w:t>
      </w:r>
      <w:smartTag w:uri="urn:schemas-microsoft-com:office:smarttags" w:element="State">
        <w:r w:rsidRPr="005C633C">
          <w:rPr>
            <w:rFonts w:ascii="Times New Roman" w:hAnsi="Times New Roman" w:cs="Times New Roman"/>
            <w:sz w:val="28"/>
            <w:szCs w:val="28"/>
          </w:rPr>
          <w:t>Arizona</w:t>
        </w:r>
      </w:smartTag>
      <w:r w:rsidRPr="005C633C">
        <w:rPr>
          <w:rFonts w:ascii="Times New Roman" w:hAnsi="Times New Roman" w:cs="Times New Roman"/>
          <w:sz w:val="28"/>
          <w:szCs w:val="28"/>
        </w:rPr>
        <w:t xml:space="preserve"> 85007</w:t>
      </w:r>
    </w:p>
    <w:p w:rsidR="00445B76" w:rsidRDefault="00445B76" w:rsidP="00940803">
      <w:pPr>
        <w:spacing w:line="240" w:lineRule="auto"/>
        <w:rPr>
          <w:rFonts w:ascii="Times New Roman" w:hAnsi="Times New Roman" w:cs="Times New Roman"/>
          <w:sz w:val="28"/>
          <w:szCs w:val="28"/>
        </w:rPr>
      </w:pPr>
    </w:p>
    <w:p w:rsidR="00445B76" w:rsidRPr="00DD65C8" w:rsidRDefault="00445B76" w:rsidP="00445B76">
      <w:pPr>
        <w:jc w:val="center"/>
        <w:rPr>
          <w:rFonts w:ascii="Times New Roman" w:hAnsi="Times New Roman" w:cs="Times New Roman"/>
          <w:sz w:val="28"/>
          <w:szCs w:val="28"/>
          <w:u w:val="single"/>
        </w:rPr>
      </w:pPr>
      <w:r>
        <w:rPr>
          <w:rFonts w:ascii="Times New Roman" w:hAnsi="Times New Roman" w:cs="Times New Roman"/>
          <w:sz w:val="28"/>
          <w:szCs w:val="28"/>
        </w:rPr>
        <w:br w:type="page"/>
      </w:r>
      <w:r w:rsidRPr="00DD65C8">
        <w:rPr>
          <w:rFonts w:ascii="Times New Roman" w:hAnsi="Times New Roman" w:cs="Times New Roman"/>
          <w:sz w:val="28"/>
          <w:szCs w:val="28"/>
          <w:u w:val="single"/>
        </w:rPr>
        <w:lastRenderedPageBreak/>
        <w:t>Exhibit A</w:t>
      </w:r>
    </w:p>
    <w:p w:rsidR="00445B76" w:rsidRPr="00445B76" w:rsidRDefault="00445B76" w:rsidP="00445B76">
      <w:pPr>
        <w:rPr>
          <w:rFonts w:ascii="Times New Roman" w:hAnsi="Times New Roman" w:cs="Times New Roman"/>
          <w:b/>
          <w:sz w:val="28"/>
          <w:szCs w:val="28"/>
        </w:rPr>
      </w:pPr>
      <w:r w:rsidRPr="00445B76">
        <w:rPr>
          <w:rFonts w:ascii="Times New Roman" w:hAnsi="Times New Roman" w:cs="Times New Roman"/>
          <w:b/>
          <w:sz w:val="28"/>
          <w:szCs w:val="28"/>
        </w:rPr>
        <w:t>Arizona Tax Court Rules of Practice</w:t>
      </w:r>
    </w:p>
    <w:p w:rsidR="00445B76" w:rsidRPr="00445B76" w:rsidRDefault="00445B76" w:rsidP="00445B76">
      <w:pPr>
        <w:rPr>
          <w:rFonts w:ascii="Times New Roman" w:hAnsi="Times New Roman" w:cs="Times New Roman"/>
          <w:strike/>
          <w:color w:val="000000"/>
          <w:sz w:val="28"/>
          <w:szCs w:val="28"/>
        </w:rPr>
      </w:pPr>
      <w:bookmarkStart w:id="6" w:name="I7C2AD9A2EAA511DE821E9C78319F33BD"/>
      <w:bookmarkStart w:id="7" w:name="I50D887206DEC11DD8D01E5EE9CA55CBC"/>
      <w:bookmarkStart w:id="8" w:name="I50D79CC16DEC11DD8D01E5EE9CA55CBC"/>
      <w:bookmarkStart w:id="9" w:name="SP;8b3b0000958a4"/>
      <w:bookmarkStart w:id="10" w:name="I50D8FC506DEC11DD8D01E5EE9CA55CBC"/>
      <w:bookmarkStart w:id="11" w:name="I50D7C3D06DEC11DD8D01E5EE9CA55CBC"/>
      <w:bookmarkStart w:id="12" w:name="SP;a83b000018c76"/>
      <w:bookmarkStart w:id="13" w:name="IDE6C3372EAA511DE821E9C78319F33BD"/>
      <w:bookmarkStart w:id="14" w:name="IE1DAA642EAA511DE821E9C78319F33BD"/>
      <w:bookmarkStart w:id="15" w:name="IE571D6C2EAA511DE821E9C78319F33BD"/>
      <w:bookmarkEnd w:id="6"/>
      <w:bookmarkEnd w:id="7"/>
      <w:bookmarkEnd w:id="8"/>
      <w:bookmarkEnd w:id="9"/>
      <w:bookmarkEnd w:id="10"/>
      <w:bookmarkEnd w:id="11"/>
      <w:bookmarkEnd w:id="12"/>
      <w:bookmarkEnd w:id="13"/>
      <w:bookmarkEnd w:id="14"/>
      <w:bookmarkEnd w:id="15"/>
      <w:proofErr w:type="gramStart"/>
      <w:r w:rsidRPr="00445B76">
        <w:rPr>
          <w:rFonts w:ascii="Times New Roman" w:hAnsi="Times New Roman" w:cs="Times New Roman"/>
          <w:b/>
          <w:bCs/>
          <w:strike/>
          <w:color w:val="000000"/>
          <w:sz w:val="28"/>
          <w:szCs w:val="28"/>
        </w:rPr>
        <w:t>Rule 24.</w:t>
      </w:r>
      <w:proofErr w:type="gramEnd"/>
      <w:r w:rsidRPr="00445B76">
        <w:rPr>
          <w:rFonts w:ascii="Times New Roman" w:hAnsi="Times New Roman" w:cs="Times New Roman"/>
          <w:b/>
          <w:bCs/>
          <w:strike/>
          <w:color w:val="000000"/>
          <w:sz w:val="28"/>
          <w:szCs w:val="28"/>
        </w:rPr>
        <w:t xml:space="preserve"> Setting Small Claims for Trial</w:t>
      </w:r>
    </w:p>
    <w:p w:rsidR="00445B76" w:rsidRPr="00445B76" w:rsidRDefault="00445B76" w:rsidP="00445B76">
      <w:pPr>
        <w:rPr>
          <w:rFonts w:ascii="Times New Roman" w:hAnsi="Times New Roman" w:cs="Times New Roman"/>
          <w:color w:val="000000"/>
          <w:sz w:val="28"/>
          <w:szCs w:val="28"/>
        </w:rPr>
      </w:pPr>
      <w:bookmarkStart w:id="16" w:name="IAEF23001270A11E2B07EFFDCA9174AA9"/>
      <w:bookmarkEnd w:id="16"/>
      <w:r w:rsidRPr="00445B76">
        <w:rPr>
          <w:rFonts w:ascii="Times New Roman" w:hAnsi="Times New Roman" w:cs="Times New Roman"/>
          <w:strike/>
          <w:color w:val="000000"/>
          <w:sz w:val="28"/>
          <w:szCs w:val="28"/>
        </w:rPr>
        <w:t>The Court will set a small tax case for trial so that it will be tried within nine (9) months of the filing of an Answer or notice to the Tax Court of the taxpayer's election that the case proceed as a small claim, whichever is later. The Presiding Judge of the Superior Court in Maricopa County by Administrative Order may extend the time to trial for extraordinary circumstances.</w:t>
      </w:r>
    </w:p>
    <w:p w:rsidR="00445B76" w:rsidRPr="00445B76" w:rsidRDefault="00445B76" w:rsidP="00445B76">
      <w:pPr>
        <w:rPr>
          <w:rFonts w:ascii="Times New Roman" w:hAnsi="Times New Roman" w:cs="Times New Roman"/>
          <w:color w:val="000000"/>
          <w:sz w:val="28"/>
          <w:szCs w:val="28"/>
        </w:rPr>
      </w:pPr>
    </w:p>
    <w:p w:rsidR="00445B76" w:rsidRPr="00445B76" w:rsidRDefault="00445B76" w:rsidP="00445B76">
      <w:pPr>
        <w:rPr>
          <w:rFonts w:ascii="Times New Roman" w:hAnsi="Times New Roman" w:cs="Times New Roman"/>
          <w:color w:val="000000"/>
          <w:sz w:val="28"/>
          <w:szCs w:val="28"/>
        </w:rPr>
      </w:pPr>
    </w:p>
    <w:p w:rsidR="00CA003E" w:rsidRPr="00DD65C8" w:rsidRDefault="00CA003E" w:rsidP="009F18F1">
      <w:pPr>
        <w:numPr>
          <w:ins w:id="17" w:author="Author"/>
        </w:numPr>
        <w:rPr>
          <w:rFonts w:ascii="Times New Roman" w:hAnsi="Times New Roman" w:cs="Times New Roman"/>
          <w:sz w:val="28"/>
          <w:szCs w:val="28"/>
        </w:rPr>
      </w:pPr>
    </w:p>
    <w:sectPr w:rsidR="00CA003E" w:rsidRPr="00DD65C8" w:rsidSect="00940803">
      <w:headerReference w:type="default" r:id="rId7"/>
      <w:footerReference w:type="default" r:id="rId8"/>
      <w:pgSz w:w="12240" w:h="15840" w:code="1"/>
      <w:pgMar w:top="-1440" w:right="1530" w:bottom="-1440" w:left="1440" w:header="720" w:footer="43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D82" w:rsidRDefault="00AB6D82">
      <w:r>
        <w:separator/>
      </w:r>
    </w:p>
  </w:endnote>
  <w:endnote w:type="continuationSeparator" w:id="0">
    <w:p w:rsidR="00AB6D82" w:rsidRDefault="00AB6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Humanst521BT,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468" w:rsidRDefault="00824468" w:rsidP="00940803">
    <w:pPr>
      <w:pStyle w:val="Footer"/>
      <w:jc w:val="center"/>
    </w:pPr>
    <w:r>
      <w:t>-</w:t>
    </w:r>
    <w:r w:rsidR="008D406E">
      <w:fldChar w:fldCharType="begin"/>
    </w:r>
    <w:r>
      <w:instrText xml:space="preserve"> PAGE  \* MERGEFORMAT </w:instrText>
    </w:r>
    <w:r w:rsidR="008D406E">
      <w:fldChar w:fldCharType="separate"/>
    </w:r>
    <w:r w:rsidR="00707807">
      <w:rPr>
        <w:noProof/>
      </w:rPr>
      <w:t>1</w:t>
    </w:r>
    <w:r w:rsidR="008D406E">
      <w:fldChar w:fldCharType="end"/>
    </w:r>
    <w: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D82" w:rsidRDefault="00AB6D82">
      <w:r>
        <w:separator/>
      </w:r>
    </w:p>
  </w:footnote>
  <w:footnote w:type="continuationSeparator" w:id="0">
    <w:p w:rsidR="00AB6D82" w:rsidRDefault="00AB6D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468" w:rsidRDefault="008D406E">
    <w:pPr>
      <w:pStyle w:val="Header"/>
    </w:pPr>
    <w:r>
      <w:rPr>
        <w:noProof/>
      </w:rPr>
      <w:pict>
        <v:shapetype id="_x0000_t202" coordsize="21600,21600" o:spt="202" path="m,l,21600r21600,l21600,xe">
          <v:stroke joinstyle="miter"/>
          <v:path gradientshapeok="t" o:connecttype="rect"/>
        </v:shapetype>
        <v:shape id="LineNumbers" o:spid="_x0000_s2052" type="#_x0000_t202" style="position:absolute;margin-left:-50.4pt;margin-top:0;width:36pt;height:9in;z-index:251659264;mso-wrap-style:tight;mso-position-horizontal-relative:margin;mso-position-vertical-relative:margin" stroked="f">
          <v:textbox style="mso-rotate-with-shape:t" inset="0,0,0,0">
            <w:txbxContent>
              <w:p w:rsidR="00824468" w:rsidRDefault="00824468" w:rsidP="00940803">
                <w:pPr>
                  <w:jc w:val="right"/>
                </w:pPr>
                <w:r>
                  <w:t>1</w:t>
                </w:r>
              </w:p>
              <w:p w:rsidR="00824468" w:rsidRDefault="00824468" w:rsidP="00940803">
                <w:pPr>
                  <w:jc w:val="right"/>
                </w:pPr>
                <w:r>
                  <w:t>2</w:t>
                </w:r>
              </w:p>
              <w:p w:rsidR="00824468" w:rsidRDefault="00824468" w:rsidP="00940803">
                <w:pPr>
                  <w:jc w:val="right"/>
                </w:pPr>
                <w:r>
                  <w:t>3</w:t>
                </w:r>
              </w:p>
              <w:p w:rsidR="00824468" w:rsidRDefault="00824468" w:rsidP="00940803">
                <w:pPr>
                  <w:jc w:val="right"/>
                </w:pPr>
                <w:r>
                  <w:t>4</w:t>
                </w:r>
              </w:p>
              <w:p w:rsidR="00824468" w:rsidRDefault="00824468" w:rsidP="00940803">
                <w:pPr>
                  <w:jc w:val="right"/>
                </w:pPr>
                <w:r>
                  <w:t>5</w:t>
                </w:r>
              </w:p>
              <w:p w:rsidR="00824468" w:rsidRDefault="00824468" w:rsidP="00940803">
                <w:pPr>
                  <w:jc w:val="right"/>
                </w:pPr>
                <w:r>
                  <w:t>6</w:t>
                </w:r>
              </w:p>
              <w:p w:rsidR="00824468" w:rsidRDefault="00824468" w:rsidP="00940803">
                <w:pPr>
                  <w:jc w:val="right"/>
                </w:pPr>
                <w:r>
                  <w:t>7</w:t>
                </w:r>
              </w:p>
              <w:p w:rsidR="00824468" w:rsidRDefault="00824468" w:rsidP="00940803">
                <w:pPr>
                  <w:jc w:val="right"/>
                </w:pPr>
                <w:r>
                  <w:t>8</w:t>
                </w:r>
              </w:p>
              <w:p w:rsidR="00824468" w:rsidRDefault="00824468" w:rsidP="00940803">
                <w:pPr>
                  <w:jc w:val="right"/>
                </w:pPr>
                <w:r>
                  <w:t>9</w:t>
                </w:r>
              </w:p>
              <w:p w:rsidR="00824468" w:rsidRDefault="00824468" w:rsidP="00940803">
                <w:pPr>
                  <w:jc w:val="right"/>
                </w:pPr>
                <w:r>
                  <w:t>10</w:t>
                </w:r>
              </w:p>
              <w:p w:rsidR="00824468" w:rsidRDefault="00824468" w:rsidP="00940803">
                <w:pPr>
                  <w:jc w:val="right"/>
                </w:pPr>
                <w:r>
                  <w:t>11</w:t>
                </w:r>
              </w:p>
              <w:p w:rsidR="00824468" w:rsidRDefault="00824468" w:rsidP="00940803">
                <w:pPr>
                  <w:jc w:val="right"/>
                </w:pPr>
                <w:r>
                  <w:t>12</w:t>
                </w:r>
              </w:p>
              <w:p w:rsidR="00824468" w:rsidRDefault="00824468" w:rsidP="00940803">
                <w:pPr>
                  <w:jc w:val="right"/>
                </w:pPr>
                <w:r>
                  <w:t>13</w:t>
                </w:r>
              </w:p>
              <w:p w:rsidR="00824468" w:rsidRDefault="00824468" w:rsidP="00940803">
                <w:pPr>
                  <w:jc w:val="right"/>
                </w:pPr>
                <w:r>
                  <w:t>14</w:t>
                </w:r>
              </w:p>
              <w:p w:rsidR="00824468" w:rsidRDefault="00824468" w:rsidP="00940803">
                <w:pPr>
                  <w:jc w:val="right"/>
                </w:pPr>
                <w:r>
                  <w:t>15</w:t>
                </w:r>
              </w:p>
              <w:p w:rsidR="00824468" w:rsidRDefault="00824468" w:rsidP="00940803">
                <w:pPr>
                  <w:jc w:val="right"/>
                </w:pPr>
                <w:r>
                  <w:t>16</w:t>
                </w:r>
              </w:p>
              <w:p w:rsidR="00824468" w:rsidRDefault="00824468" w:rsidP="00940803">
                <w:pPr>
                  <w:jc w:val="right"/>
                </w:pPr>
                <w:r>
                  <w:t>17</w:t>
                </w:r>
              </w:p>
              <w:p w:rsidR="00824468" w:rsidRDefault="00824468" w:rsidP="00940803">
                <w:pPr>
                  <w:jc w:val="right"/>
                </w:pPr>
                <w:r>
                  <w:t>18</w:t>
                </w:r>
              </w:p>
              <w:p w:rsidR="00824468" w:rsidRDefault="00824468" w:rsidP="00940803">
                <w:pPr>
                  <w:jc w:val="right"/>
                </w:pPr>
                <w:r>
                  <w:t>19</w:t>
                </w:r>
              </w:p>
              <w:p w:rsidR="00824468" w:rsidRDefault="00824468" w:rsidP="00940803">
                <w:pPr>
                  <w:jc w:val="right"/>
                </w:pPr>
                <w:r>
                  <w:t>20</w:t>
                </w:r>
              </w:p>
              <w:p w:rsidR="00824468" w:rsidRDefault="00824468" w:rsidP="00940803">
                <w:pPr>
                  <w:jc w:val="right"/>
                </w:pPr>
                <w:r>
                  <w:t>21</w:t>
                </w:r>
              </w:p>
              <w:p w:rsidR="00824468" w:rsidRDefault="00824468" w:rsidP="00940803">
                <w:pPr>
                  <w:jc w:val="right"/>
                </w:pPr>
                <w:r>
                  <w:t>22</w:t>
                </w:r>
              </w:p>
              <w:p w:rsidR="00824468" w:rsidRDefault="00824468" w:rsidP="00940803">
                <w:pPr>
                  <w:jc w:val="right"/>
                </w:pPr>
                <w:r>
                  <w:t>23</w:t>
                </w:r>
              </w:p>
              <w:p w:rsidR="00824468" w:rsidRDefault="00824468" w:rsidP="00940803">
                <w:pPr>
                  <w:jc w:val="right"/>
                </w:pPr>
                <w:r>
                  <w:t>24</w:t>
                </w:r>
              </w:p>
              <w:p w:rsidR="00824468" w:rsidRDefault="00824468" w:rsidP="00940803">
                <w:pPr>
                  <w:jc w:val="right"/>
                </w:pPr>
                <w:r>
                  <w:t>25</w:t>
                </w:r>
              </w:p>
              <w:p w:rsidR="00824468" w:rsidRDefault="00824468" w:rsidP="00940803">
                <w:pPr>
                  <w:jc w:val="right"/>
                </w:pPr>
                <w:r>
                  <w:t>26</w:t>
                </w:r>
              </w:p>
              <w:p w:rsidR="00824468" w:rsidRDefault="00824468" w:rsidP="00940803">
                <w:pPr>
                  <w:jc w:val="right"/>
                </w:pPr>
                <w:r>
                  <w:t>27</w:t>
                </w:r>
              </w:p>
              <w:p w:rsidR="00824468" w:rsidRDefault="00824468" w:rsidP="00940803">
                <w:pPr>
                  <w:jc w:val="right"/>
                </w:pPr>
                <w:r>
                  <w:t>28</w:t>
                </w:r>
              </w:p>
              <w:p w:rsidR="00824468" w:rsidRDefault="00824468" w:rsidP="00940803">
                <w:pPr>
                  <w:jc w:val="right"/>
                </w:pPr>
              </w:p>
            </w:txbxContent>
          </v:textbox>
          <w10:wrap anchorx="margin" anchory="margin"/>
        </v:shape>
      </w:pict>
    </w:r>
    <w:r>
      <w:rPr>
        <w:noProof/>
      </w:rPr>
      <w:pict>
        <v:line id="RightBorder" o:spid="_x0000_s2051" style="position:absolute;z-index:251658240;mso-position-horizontal-relative:margin;mso-position-vertical-relative:page" from="468pt,0" to="468pt,11in">
          <w10:wrap anchorx="margin" anchory="page"/>
        </v:line>
      </w:pict>
    </w:r>
    <w:r>
      <w:rPr>
        <w:noProof/>
      </w:rPr>
      <w:pict>
        <v:line id="LeftBorder2" o:spid="_x0000_s2050" style="position:absolute;z-index:251657216;mso-position-horizontal-relative:margin;mso-position-vertical-relative:page" from="-7.2pt,0" to="-7.2pt,11in">
          <w10:wrap anchorx="margin" anchory="page"/>
        </v:line>
      </w:pict>
    </w:r>
    <w:r>
      <w:rPr>
        <w:noProof/>
      </w:rPr>
      <w:pict>
        <v:line id="LeftBorder1" o:spid="_x0000_s2049" style="position:absolute;z-index:251656192;mso-position-horizontal-relative:margin;mso-position-vertical-relative:page" from="-3.6pt,0" to="-3.6pt,11in">
          <w10:wrap anchorx="margin"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A0F80"/>
    <w:multiLevelType w:val="hybridMultilevel"/>
    <w:tmpl w:val="74068882"/>
    <w:lvl w:ilvl="0" w:tplc="E056F296">
      <w:start w:val="1"/>
      <w:numFmt w:val="upperRoman"/>
      <w:lvlText w:val="%1."/>
      <w:lvlJc w:val="left"/>
      <w:pPr>
        <w:tabs>
          <w:tab w:val="num" w:pos="1530"/>
        </w:tabs>
        <w:ind w:left="1530" w:hanging="720"/>
      </w:pPr>
      <w:rPr>
        <w:rFonts w:hint="default"/>
      </w:rPr>
    </w:lvl>
    <w:lvl w:ilvl="1" w:tplc="00130409">
      <w:start w:val="1"/>
      <w:numFmt w:val="upperRoman"/>
      <w:lvlText w:val="%2."/>
      <w:lvlJc w:val="right"/>
      <w:pPr>
        <w:tabs>
          <w:tab w:val="num" w:pos="1710"/>
        </w:tabs>
        <w:ind w:left="1710" w:hanging="180"/>
      </w:pPr>
      <w:rPr>
        <w:rFonts w:hint="default"/>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
    <w:nsid w:val="1A417338"/>
    <w:multiLevelType w:val="hybridMultilevel"/>
    <w:tmpl w:val="8244EF9C"/>
    <w:lvl w:ilvl="0" w:tplc="00130409">
      <w:start w:val="1"/>
      <w:numFmt w:val="upperRoman"/>
      <w:lvlText w:val="%1."/>
      <w:lvlJc w:val="right"/>
      <w:pPr>
        <w:tabs>
          <w:tab w:val="num" w:pos="1530"/>
        </w:tabs>
        <w:ind w:left="1530" w:hanging="180"/>
      </w:pPr>
    </w:lvl>
    <w:lvl w:ilvl="1" w:tplc="00190409" w:tentative="1">
      <w:start w:val="1"/>
      <w:numFmt w:val="lowerLetter"/>
      <w:lvlText w:val="%2."/>
      <w:lvlJc w:val="left"/>
      <w:pPr>
        <w:tabs>
          <w:tab w:val="num" w:pos="2250"/>
        </w:tabs>
        <w:ind w:left="2250" w:hanging="360"/>
      </w:pPr>
    </w:lvl>
    <w:lvl w:ilvl="2" w:tplc="001B0409" w:tentative="1">
      <w:start w:val="1"/>
      <w:numFmt w:val="lowerRoman"/>
      <w:lvlText w:val="%3."/>
      <w:lvlJc w:val="right"/>
      <w:pPr>
        <w:tabs>
          <w:tab w:val="num" w:pos="2970"/>
        </w:tabs>
        <w:ind w:left="2970" w:hanging="180"/>
      </w:pPr>
    </w:lvl>
    <w:lvl w:ilvl="3" w:tplc="000F0409" w:tentative="1">
      <w:start w:val="1"/>
      <w:numFmt w:val="decimal"/>
      <w:lvlText w:val="%4."/>
      <w:lvlJc w:val="left"/>
      <w:pPr>
        <w:tabs>
          <w:tab w:val="num" w:pos="3690"/>
        </w:tabs>
        <w:ind w:left="3690" w:hanging="360"/>
      </w:pPr>
    </w:lvl>
    <w:lvl w:ilvl="4" w:tplc="00190409" w:tentative="1">
      <w:start w:val="1"/>
      <w:numFmt w:val="lowerLetter"/>
      <w:lvlText w:val="%5."/>
      <w:lvlJc w:val="left"/>
      <w:pPr>
        <w:tabs>
          <w:tab w:val="num" w:pos="4410"/>
        </w:tabs>
        <w:ind w:left="4410" w:hanging="360"/>
      </w:pPr>
    </w:lvl>
    <w:lvl w:ilvl="5" w:tplc="001B0409" w:tentative="1">
      <w:start w:val="1"/>
      <w:numFmt w:val="lowerRoman"/>
      <w:lvlText w:val="%6."/>
      <w:lvlJc w:val="right"/>
      <w:pPr>
        <w:tabs>
          <w:tab w:val="num" w:pos="5130"/>
        </w:tabs>
        <w:ind w:left="5130" w:hanging="180"/>
      </w:pPr>
    </w:lvl>
    <w:lvl w:ilvl="6" w:tplc="000F0409" w:tentative="1">
      <w:start w:val="1"/>
      <w:numFmt w:val="decimal"/>
      <w:lvlText w:val="%7."/>
      <w:lvlJc w:val="left"/>
      <w:pPr>
        <w:tabs>
          <w:tab w:val="num" w:pos="5850"/>
        </w:tabs>
        <w:ind w:left="5850" w:hanging="360"/>
      </w:pPr>
    </w:lvl>
    <w:lvl w:ilvl="7" w:tplc="00190409" w:tentative="1">
      <w:start w:val="1"/>
      <w:numFmt w:val="lowerLetter"/>
      <w:lvlText w:val="%8."/>
      <w:lvlJc w:val="left"/>
      <w:pPr>
        <w:tabs>
          <w:tab w:val="num" w:pos="6570"/>
        </w:tabs>
        <w:ind w:left="6570" w:hanging="360"/>
      </w:pPr>
    </w:lvl>
    <w:lvl w:ilvl="8" w:tplc="001B0409" w:tentative="1">
      <w:start w:val="1"/>
      <w:numFmt w:val="lowerRoman"/>
      <w:lvlText w:val="%9."/>
      <w:lvlJc w:val="right"/>
      <w:pPr>
        <w:tabs>
          <w:tab w:val="num" w:pos="7290"/>
        </w:tabs>
        <w:ind w:left="7290" w:hanging="180"/>
      </w:pPr>
    </w:lvl>
  </w:abstractNum>
  <w:abstractNum w:abstractNumId="2">
    <w:nsid w:val="31C103AA"/>
    <w:multiLevelType w:val="multilevel"/>
    <w:tmpl w:val="2C541EC4"/>
    <w:lvl w:ilvl="0">
      <w:start w:val="1"/>
      <w:numFmt w:val="upperRoman"/>
      <w:lvlText w:val="%1."/>
      <w:lvlJc w:val="left"/>
      <w:pPr>
        <w:tabs>
          <w:tab w:val="num" w:pos="1530"/>
        </w:tabs>
        <w:ind w:left="1530" w:hanging="720"/>
      </w:pPr>
      <w:rPr>
        <w:rFonts w:hint="default"/>
      </w:rPr>
    </w:lvl>
    <w:lvl w:ilvl="1">
      <w:start w:val="1"/>
      <w:numFmt w:val="upperRoman"/>
      <w:lvlText w:val="%2."/>
      <w:lvlJc w:val="right"/>
      <w:pPr>
        <w:tabs>
          <w:tab w:val="num" w:pos="1710"/>
        </w:tabs>
        <w:ind w:left="1710" w:hanging="180"/>
      </w:pPr>
      <w:rPr>
        <w:rFonts w:hint="default"/>
      </w:r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3">
    <w:nsid w:val="59805BF5"/>
    <w:multiLevelType w:val="hybridMultilevel"/>
    <w:tmpl w:val="378ED4B2"/>
    <w:lvl w:ilvl="0" w:tplc="090A0EBA">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Verdana"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C1D4B01"/>
    <w:multiLevelType w:val="hybridMultilevel"/>
    <w:tmpl w:val="7848D3F6"/>
    <w:lvl w:ilvl="0" w:tplc="88BAE81E">
      <w:start w:val="1"/>
      <w:numFmt w:val="lowerLetter"/>
      <w:lvlText w:val="(%1)"/>
      <w:lvlJc w:val="left"/>
      <w:pPr>
        <w:tabs>
          <w:tab w:val="num" w:pos="720"/>
        </w:tabs>
        <w:ind w:left="720" w:hanging="360"/>
      </w:pPr>
      <w:rPr>
        <w:rFonts w:ascii="Humanst521BT,Bold" w:hAnsi="Humanst521BT,Bold" w:cs="Humanst521BT,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grammar="clean"/>
  <w:attachedTemplate r:id="rId1"/>
  <w:stylePaneFormatFilter w:val="3F01"/>
  <w:defaultTabStop w:val="720"/>
  <w:drawingGridHorizontalSpacing w:val="90"/>
  <w:drawingGridVerticalSpacing w:val="187"/>
  <w:displayHorizontalDrawingGridEvery w:val="2"/>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docVars>
    <w:docVar w:name="AttorneyName" w:val="-1"/>
    <w:docVar w:name="CaptionBoxStyle" w:val="0"/>
    <w:docVar w:name="CourtAlignment" w:val="1"/>
    <w:docVar w:name="CourtName" w:val="IN THE SUPREME COURT OF THE STATE OF ARIZONA"/>
    <w:docVar w:name="FirmInFtr" w:val="0"/>
    <w:docVar w:name="FirmInSigBlkStyle" w:val="1"/>
    <w:docVar w:name="FirstLineNum" w:val="1"/>
    <w:docVar w:name="FirstPleadingLine" w:val="1"/>
    <w:docVar w:name="Font" w:val="Courier New"/>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 w:name="SigBlkYes" w:val="-1"/>
    <w:docVar w:name="SignWith" w:val=" "/>
    <w:docVar w:name="SummaryInFtr" w:val="0"/>
  </w:docVars>
  <w:rsids>
    <w:rsidRoot w:val="00E021ED"/>
    <w:rsid w:val="000A3F20"/>
    <w:rsid w:val="001C5784"/>
    <w:rsid w:val="00255A19"/>
    <w:rsid w:val="002B5A58"/>
    <w:rsid w:val="00413B39"/>
    <w:rsid w:val="00445B76"/>
    <w:rsid w:val="005C75C9"/>
    <w:rsid w:val="00665195"/>
    <w:rsid w:val="00707807"/>
    <w:rsid w:val="007A34E8"/>
    <w:rsid w:val="007F57DD"/>
    <w:rsid w:val="00824468"/>
    <w:rsid w:val="00846B6F"/>
    <w:rsid w:val="00894C3F"/>
    <w:rsid w:val="008D406E"/>
    <w:rsid w:val="008D7B2B"/>
    <w:rsid w:val="008F0738"/>
    <w:rsid w:val="00940803"/>
    <w:rsid w:val="009F18F1"/>
    <w:rsid w:val="00A72B2F"/>
    <w:rsid w:val="00AB6D82"/>
    <w:rsid w:val="00B04C5A"/>
    <w:rsid w:val="00C56E1E"/>
    <w:rsid w:val="00C7494C"/>
    <w:rsid w:val="00CA003E"/>
    <w:rsid w:val="00CF125F"/>
    <w:rsid w:val="00D2316E"/>
    <w:rsid w:val="00D46D2E"/>
    <w:rsid w:val="00D67B0E"/>
    <w:rsid w:val="00D9090F"/>
    <w:rsid w:val="00D92130"/>
    <w:rsid w:val="00DD0833"/>
    <w:rsid w:val="00E021ED"/>
    <w:rsid w:val="00E12BFB"/>
    <w:rsid w:val="00FC24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406E"/>
    <w:pPr>
      <w:spacing w:line="455" w:lineRule="exact"/>
    </w:pPr>
    <w:rPr>
      <w:rFonts w:ascii="Courier New" w:hAnsi="Courier New" w:cs="Courier New"/>
      <w:sz w:val="18"/>
    </w:rPr>
  </w:style>
  <w:style w:type="paragraph" w:styleId="Heading1">
    <w:name w:val="heading 1"/>
    <w:basedOn w:val="Normal"/>
    <w:next w:val="Normal"/>
    <w:qFormat/>
    <w:rsid w:val="00E611BA"/>
    <w:pPr>
      <w:keepNext/>
      <w:spacing w:line="240" w:lineRule="auto"/>
      <w:outlineLvl w:val="0"/>
    </w:pPr>
    <w:rPr>
      <w:rFonts w:ascii="Times New Roman" w:hAnsi="Times New Roman" w:cs="Times New Roman"/>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rsid w:val="008D406E"/>
    <w:pPr>
      <w:spacing w:line="227" w:lineRule="exact"/>
    </w:pPr>
  </w:style>
  <w:style w:type="paragraph" w:customStyle="1" w:styleId="15Spacing">
    <w:name w:val="1.5 Spacing"/>
    <w:basedOn w:val="Normal"/>
    <w:rsid w:val="008D406E"/>
    <w:pPr>
      <w:spacing w:line="341" w:lineRule="exact"/>
    </w:pPr>
  </w:style>
  <w:style w:type="paragraph" w:customStyle="1" w:styleId="DoubleSpacing">
    <w:name w:val="Double Spacing"/>
    <w:basedOn w:val="Normal"/>
    <w:rsid w:val="008D406E"/>
  </w:style>
  <w:style w:type="paragraph" w:customStyle="1" w:styleId="AttorneyName">
    <w:name w:val="Attorney Name"/>
    <w:basedOn w:val="SingleSpacing"/>
    <w:rsid w:val="008D406E"/>
  </w:style>
  <w:style w:type="paragraph" w:customStyle="1" w:styleId="FirmName">
    <w:name w:val="Firm Name"/>
    <w:basedOn w:val="SingleSpacing"/>
    <w:rsid w:val="008D406E"/>
    <w:pPr>
      <w:jc w:val="center"/>
    </w:pPr>
  </w:style>
  <w:style w:type="paragraph" w:customStyle="1" w:styleId="SignatureBlock">
    <w:name w:val="Signature Block"/>
    <w:basedOn w:val="SingleSpacing"/>
    <w:rsid w:val="008D406E"/>
    <w:pPr>
      <w:ind w:left="4680"/>
    </w:pPr>
  </w:style>
  <w:style w:type="paragraph" w:styleId="Header">
    <w:name w:val="header"/>
    <w:basedOn w:val="Normal"/>
    <w:rsid w:val="008D406E"/>
    <w:pPr>
      <w:tabs>
        <w:tab w:val="center" w:pos="4320"/>
        <w:tab w:val="right" w:pos="8640"/>
      </w:tabs>
    </w:pPr>
  </w:style>
  <w:style w:type="paragraph" w:styleId="Footer">
    <w:name w:val="footer"/>
    <w:basedOn w:val="Normal"/>
    <w:rsid w:val="008D406E"/>
    <w:pPr>
      <w:tabs>
        <w:tab w:val="center" w:pos="4320"/>
        <w:tab w:val="right" w:pos="8640"/>
      </w:tabs>
    </w:pPr>
  </w:style>
  <w:style w:type="paragraph" w:styleId="BalloonText">
    <w:name w:val="Balloon Text"/>
    <w:basedOn w:val="Normal"/>
    <w:semiHidden/>
    <w:rsid w:val="00EB200C"/>
    <w:rPr>
      <w:rFonts w:ascii="Tahoma" w:hAnsi="Tahoma" w:cs="Tahoma"/>
      <w:sz w:val="16"/>
      <w:szCs w:val="16"/>
    </w:rPr>
  </w:style>
  <w:style w:type="paragraph" w:styleId="FootnoteText">
    <w:name w:val="footnote text"/>
    <w:basedOn w:val="Normal"/>
    <w:semiHidden/>
    <w:rsid w:val="008221A1"/>
    <w:rPr>
      <w:sz w:val="20"/>
    </w:rPr>
  </w:style>
  <w:style w:type="character" w:styleId="FootnoteReference">
    <w:name w:val="footnote reference"/>
    <w:basedOn w:val="DefaultParagraphFont"/>
    <w:semiHidden/>
    <w:rsid w:val="008221A1"/>
    <w:rPr>
      <w:vertAlign w:val="superscript"/>
    </w:rPr>
  </w:style>
  <w:style w:type="character" w:styleId="Hyperlink">
    <w:name w:val="Hyperlink"/>
    <w:basedOn w:val="DefaultParagraphFont"/>
    <w:rsid w:val="00805FC4"/>
    <w:rPr>
      <w:color w:val="0000FF"/>
      <w:u w:val="single"/>
    </w:rPr>
  </w:style>
  <w:style w:type="character" w:customStyle="1" w:styleId="groupheading4">
    <w:name w:val="groupheading4"/>
    <w:basedOn w:val="DefaultParagraphFont"/>
    <w:rsid w:val="00E20F8B"/>
    <w:rPr>
      <w:rFonts w:ascii="Verdana" w:hAnsi="Verdana" w:hint="default"/>
      <w:b/>
      <w:bCs/>
      <w:sz w:val="19"/>
      <w:szCs w:val="19"/>
    </w:rPr>
  </w:style>
  <w:style w:type="character" w:customStyle="1" w:styleId="informationalsmall3">
    <w:name w:val="informationalsmall3"/>
    <w:basedOn w:val="DefaultParagraphFont"/>
    <w:rsid w:val="00E20F8B"/>
    <w:rPr>
      <w:rFonts w:ascii="Verdana" w:hAnsi="Verdana" w:hint="default"/>
      <w:sz w:val="14"/>
      <w:szCs w:val="14"/>
    </w:rPr>
  </w:style>
  <w:style w:type="character" w:styleId="Strong">
    <w:name w:val="Strong"/>
    <w:basedOn w:val="DefaultParagraphFont"/>
    <w:qFormat/>
    <w:rsid w:val="00A6349E"/>
    <w:rPr>
      <w:b/>
      <w:bCs/>
    </w:rPr>
  </w:style>
  <w:style w:type="paragraph" w:styleId="NormalWeb">
    <w:name w:val="Normal (Web)"/>
    <w:basedOn w:val="Normal"/>
    <w:rsid w:val="00E611BA"/>
    <w:pPr>
      <w:spacing w:before="100" w:beforeAutospacing="1" w:after="100" w:afterAutospacing="1" w:line="240" w:lineRule="auto"/>
    </w:pPr>
    <w:rPr>
      <w:rFonts w:ascii="Arial Unicode MS" w:eastAsia="Arial Unicode MS" w:hAnsi="Arial Unicode MS" w:cs="Arial Unicode MS"/>
      <w:color w:val="000000"/>
      <w:sz w:val="24"/>
      <w:szCs w:val="24"/>
    </w:rPr>
  </w:style>
  <w:style w:type="paragraph" w:styleId="DocumentMap">
    <w:name w:val="Document Map"/>
    <w:basedOn w:val="Normal"/>
    <w:semiHidden/>
    <w:rsid w:val="00DC3892"/>
    <w:pPr>
      <w:shd w:val="clear" w:color="auto" w:fill="000080"/>
    </w:pPr>
    <w:rPr>
      <w:rFonts w:ascii="Tahoma" w:hAnsi="Tahoma" w:cs="Tahoma"/>
      <w:sz w:val="20"/>
    </w:rPr>
  </w:style>
  <w:style w:type="paragraph" w:styleId="BodyText">
    <w:name w:val="Body Text"/>
    <w:basedOn w:val="Normal"/>
    <w:rsid w:val="001C3C80"/>
    <w:pPr>
      <w:spacing w:line="240" w:lineRule="auto"/>
      <w:jc w:val="both"/>
    </w:pPr>
    <w:rPr>
      <w:rFonts w:ascii="Times New Roman" w:hAnsi="Times New Roman" w:cs="Times New Roman"/>
      <w:sz w:val="24"/>
      <w:szCs w:val="24"/>
    </w:rPr>
  </w:style>
  <w:style w:type="character" w:styleId="CommentReference">
    <w:name w:val="annotation reference"/>
    <w:basedOn w:val="DefaultParagraphFont"/>
    <w:semiHidden/>
    <w:rsid w:val="008D7B2B"/>
    <w:rPr>
      <w:sz w:val="16"/>
      <w:szCs w:val="16"/>
    </w:rPr>
  </w:style>
  <w:style w:type="paragraph" w:styleId="CommentText">
    <w:name w:val="annotation text"/>
    <w:basedOn w:val="Normal"/>
    <w:semiHidden/>
    <w:rsid w:val="008D7B2B"/>
    <w:rPr>
      <w:sz w:val="20"/>
    </w:rPr>
  </w:style>
  <w:style w:type="paragraph" w:styleId="CommentSubject">
    <w:name w:val="annotation subject"/>
    <w:basedOn w:val="CommentText"/>
    <w:next w:val="CommentText"/>
    <w:semiHidden/>
    <w:rsid w:val="008D7B2B"/>
    <w:rPr>
      <w:b/>
      <w:bCs/>
    </w:rPr>
  </w:style>
</w:styles>
</file>

<file path=word/webSettings.xml><?xml version="1.0" encoding="utf-8"?>
<w:webSettings xmlns:r="http://schemas.openxmlformats.org/officeDocument/2006/relationships" xmlns:w="http://schemas.openxmlformats.org/wordprocessingml/2006/main">
  <w:divs>
    <w:div w:id="194849754">
      <w:bodyDiv w:val="1"/>
      <w:marLeft w:val="30"/>
      <w:marRight w:val="30"/>
      <w:marTop w:val="30"/>
      <w:marBottom w:val="30"/>
      <w:divBdr>
        <w:top w:val="none" w:sz="0" w:space="0" w:color="auto"/>
        <w:left w:val="none" w:sz="0" w:space="0" w:color="auto"/>
        <w:bottom w:val="none" w:sz="0" w:space="0" w:color="auto"/>
        <w:right w:val="none" w:sz="0" w:space="0" w:color="auto"/>
      </w:divBdr>
      <w:divsChild>
        <w:div w:id="828404094">
          <w:marLeft w:val="0"/>
          <w:marRight w:val="0"/>
          <w:marTop w:val="0"/>
          <w:marBottom w:val="0"/>
          <w:divBdr>
            <w:top w:val="none" w:sz="0" w:space="0" w:color="auto"/>
            <w:left w:val="none" w:sz="0" w:space="0" w:color="auto"/>
            <w:bottom w:val="none" w:sz="0" w:space="0" w:color="auto"/>
            <w:right w:val="none" w:sz="0" w:space="0" w:color="auto"/>
          </w:divBdr>
          <w:divsChild>
            <w:div w:id="1770422179">
              <w:marLeft w:val="45"/>
              <w:marRight w:val="45"/>
              <w:marTop w:val="45"/>
              <w:marBottom w:val="45"/>
              <w:divBdr>
                <w:top w:val="none" w:sz="0" w:space="0" w:color="auto"/>
                <w:left w:val="none" w:sz="0" w:space="0" w:color="auto"/>
                <w:bottom w:val="none" w:sz="0" w:space="0" w:color="auto"/>
                <w:right w:val="none" w:sz="0" w:space="0" w:color="auto"/>
              </w:divBdr>
              <w:divsChild>
                <w:div w:id="924538432">
                  <w:marLeft w:val="0"/>
                  <w:marRight w:val="0"/>
                  <w:marTop w:val="0"/>
                  <w:marBottom w:val="0"/>
                  <w:divBdr>
                    <w:top w:val="none" w:sz="0" w:space="0" w:color="auto"/>
                    <w:left w:val="none" w:sz="0" w:space="0" w:color="auto"/>
                    <w:bottom w:val="none" w:sz="0" w:space="0" w:color="auto"/>
                    <w:right w:val="none" w:sz="0" w:space="0" w:color="auto"/>
                  </w:divBdr>
                  <w:divsChild>
                    <w:div w:id="866144009">
                      <w:marLeft w:val="360"/>
                      <w:marRight w:val="0"/>
                      <w:marTop w:val="0"/>
                      <w:marBottom w:val="0"/>
                      <w:divBdr>
                        <w:top w:val="none" w:sz="0" w:space="0" w:color="auto"/>
                        <w:left w:val="none" w:sz="0" w:space="0" w:color="auto"/>
                        <w:bottom w:val="none" w:sz="0" w:space="0" w:color="auto"/>
                        <w:right w:val="none" w:sz="0" w:space="0" w:color="auto"/>
                      </w:divBdr>
                    </w:div>
                    <w:div w:id="1576476445">
                      <w:marLeft w:val="0"/>
                      <w:marRight w:val="0"/>
                      <w:marTop w:val="0"/>
                      <w:marBottom w:val="0"/>
                      <w:divBdr>
                        <w:top w:val="none" w:sz="0" w:space="0" w:color="auto"/>
                        <w:left w:val="none" w:sz="0" w:space="0" w:color="auto"/>
                        <w:bottom w:val="none" w:sz="0" w:space="0" w:color="auto"/>
                        <w:right w:val="none" w:sz="0" w:space="0" w:color="auto"/>
                      </w:divBdr>
                      <w:divsChild>
                        <w:div w:id="6931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808301">
      <w:bodyDiv w:val="1"/>
      <w:marLeft w:val="30"/>
      <w:marRight w:val="30"/>
      <w:marTop w:val="30"/>
      <w:marBottom w:val="30"/>
      <w:divBdr>
        <w:top w:val="none" w:sz="0" w:space="0" w:color="auto"/>
        <w:left w:val="none" w:sz="0" w:space="0" w:color="auto"/>
        <w:bottom w:val="none" w:sz="0" w:space="0" w:color="auto"/>
        <w:right w:val="none" w:sz="0" w:space="0" w:color="auto"/>
      </w:divBdr>
      <w:divsChild>
        <w:div w:id="378482529">
          <w:marLeft w:val="0"/>
          <w:marRight w:val="0"/>
          <w:marTop w:val="0"/>
          <w:marBottom w:val="0"/>
          <w:divBdr>
            <w:top w:val="none" w:sz="0" w:space="0" w:color="auto"/>
            <w:left w:val="none" w:sz="0" w:space="0" w:color="auto"/>
            <w:bottom w:val="none" w:sz="0" w:space="0" w:color="auto"/>
            <w:right w:val="none" w:sz="0" w:space="0" w:color="auto"/>
          </w:divBdr>
          <w:divsChild>
            <w:div w:id="101192446">
              <w:marLeft w:val="45"/>
              <w:marRight w:val="45"/>
              <w:marTop w:val="45"/>
              <w:marBottom w:val="45"/>
              <w:divBdr>
                <w:top w:val="none" w:sz="0" w:space="0" w:color="auto"/>
                <w:left w:val="none" w:sz="0" w:space="0" w:color="auto"/>
                <w:bottom w:val="none" w:sz="0" w:space="0" w:color="auto"/>
                <w:right w:val="none" w:sz="0" w:space="0" w:color="auto"/>
              </w:divBdr>
              <w:divsChild>
                <w:div w:id="479421871">
                  <w:marLeft w:val="0"/>
                  <w:marRight w:val="0"/>
                  <w:marTop w:val="0"/>
                  <w:marBottom w:val="0"/>
                  <w:divBdr>
                    <w:top w:val="none" w:sz="0" w:space="0" w:color="auto"/>
                    <w:left w:val="none" w:sz="0" w:space="0" w:color="auto"/>
                    <w:bottom w:val="none" w:sz="0" w:space="0" w:color="auto"/>
                    <w:right w:val="none" w:sz="0" w:space="0" w:color="auto"/>
                  </w:divBdr>
                  <w:divsChild>
                    <w:div w:id="800343049">
                      <w:marLeft w:val="0"/>
                      <w:marRight w:val="0"/>
                      <w:marTop w:val="0"/>
                      <w:marBottom w:val="0"/>
                      <w:divBdr>
                        <w:top w:val="none" w:sz="0" w:space="0" w:color="auto"/>
                        <w:left w:val="none" w:sz="0" w:space="0" w:color="auto"/>
                        <w:bottom w:val="none" w:sz="0" w:space="0" w:color="auto"/>
                        <w:right w:val="none" w:sz="0" w:space="0" w:color="auto"/>
                      </w:divBdr>
                    </w:div>
                    <w:div w:id="1432581790">
                      <w:marLeft w:val="0"/>
                      <w:marRight w:val="0"/>
                      <w:marTop w:val="0"/>
                      <w:marBottom w:val="0"/>
                      <w:divBdr>
                        <w:top w:val="none" w:sz="0" w:space="0" w:color="auto"/>
                        <w:left w:val="none" w:sz="0" w:space="0" w:color="auto"/>
                        <w:bottom w:val="none" w:sz="0" w:space="0" w:color="auto"/>
                        <w:right w:val="none" w:sz="0" w:space="0" w:color="auto"/>
                      </w:divBdr>
                    </w:div>
                    <w:div w:id="204848109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487634">
      <w:bodyDiv w:val="1"/>
      <w:marLeft w:val="30"/>
      <w:marRight w:val="30"/>
      <w:marTop w:val="30"/>
      <w:marBottom w:val="30"/>
      <w:divBdr>
        <w:top w:val="none" w:sz="0" w:space="0" w:color="auto"/>
        <w:left w:val="none" w:sz="0" w:space="0" w:color="auto"/>
        <w:bottom w:val="none" w:sz="0" w:space="0" w:color="auto"/>
        <w:right w:val="none" w:sz="0" w:space="0" w:color="auto"/>
      </w:divBdr>
      <w:divsChild>
        <w:div w:id="599415949">
          <w:marLeft w:val="0"/>
          <w:marRight w:val="0"/>
          <w:marTop w:val="0"/>
          <w:marBottom w:val="0"/>
          <w:divBdr>
            <w:top w:val="none" w:sz="0" w:space="0" w:color="auto"/>
            <w:left w:val="none" w:sz="0" w:space="0" w:color="auto"/>
            <w:bottom w:val="none" w:sz="0" w:space="0" w:color="auto"/>
            <w:right w:val="none" w:sz="0" w:space="0" w:color="auto"/>
          </w:divBdr>
          <w:divsChild>
            <w:div w:id="816460931">
              <w:marLeft w:val="45"/>
              <w:marRight w:val="45"/>
              <w:marTop w:val="45"/>
              <w:marBottom w:val="45"/>
              <w:divBdr>
                <w:top w:val="none" w:sz="0" w:space="0" w:color="auto"/>
                <w:left w:val="none" w:sz="0" w:space="0" w:color="auto"/>
                <w:bottom w:val="none" w:sz="0" w:space="0" w:color="auto"/>
                <w:right w:val="none" w:sz="0" w:space="0" w:color="auto"/>
              </w:divBdr>
              <w:divsChild>
                <w:div w:id="1312439615">
                  <w:marLeft w:val="0"/>
                  <w:marRight w:val="0"/>
                  <w:marTop w:val="0"/>
                  <w:marBottom w:val="0"/>
                  <w:divBdr>
                    <w:top w:val="none" w:sz="0" w:space="0" w:color="auto"/>
                    <w:left w:val="none" w:sz="0" w:space="0" w:color="auto"/>
                    <w:bottom w:val="none" w:sz="0" w:space="0" w:color="auto"/>
                    <w:right w:val="none" w:sz="0" w:space="0" w:color="auto"/>
                  </w:divBdr>
                  <w:divsChild>
                    <w:div w:id="906113253">
                      <w:marLeft w:val="0"/>
                      <w:marRight w:val="0"/>
                      <w:marTop w:val="0"/>
                      <w:marBottom w:val="0"/>
                      <w:divBdr>
                        <w:top w:val="none" w:sz="0" w:space="0" w:color="auto"/>
                        <w:left w:val="none" w:sz="0" w:space="0" w:color="auto"/>
                        <w:bottom w:val="none" w:sz="0" w:space="0" w:color="auto"/>
                        <w:right w:val="none" w:sz="0" w:space="0" w:color="auto"/>
                      </w:divBdr>
                      <w:divsChild>
                        <w:div w:id="516189857">
                          <w:marLeft w:val="0"/>
                          <w:marRight w:val="0"/>
                          <w:marTop w:val="0"/>
                          <w:marBottom w:val="0"/>
                          <w:divBdr>
                            <w:top w:val="none" w:sz="0" w:space="0" w:color="auto"/>
                            <w:left w:val="none" w:sz="0" w:space="0" w:color="auto"/>
                            <w:bottom w:val="none" w:sz="0" w:space="0" w:color="auto"/>
                            <w:right w:val="none" w:sz="0" w:space="0" w:color="auto"/>
                          </w:divBdr>
                        </w:div>
                      </w:divsChild>
                    </w:div>
                    <w:div w:id="138688045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10994">
      <w:bodyDiv w:val="1"/>
      <w:marLeft w:val="30"/>
      <w:marRight w:val="30"/>
      <w:marTop w:val="30"/>
      <w:marBottom w:val="30"/>
      <w:divBdr>
        <w:top w:val="none" w:sz="0" w:space="0" w:color="auto"/>
        <w:left w:val="none" w:sz="0" w:space="0" w:color="auto"/>
        <w:bottom w:val="none" w:sz="0" w:space="0" w:color="auto"/>
        <w:right w:val="none" w:sz="0" w:space="0" w:color="auto"/>
      </w:divBdr>
      <w:divsChild>
        <w:div w:id="1522862109">
          <w:marLeft w:val="0"/>
          <w:marRight w:val="0"/>
          <w:marTop w:val="0"/>
          <w:marBottom w:val="0"/>
          <w:divBdr>
            <w:top w:val="none" w:sz="0" w:space="0" w:color="auto"/>
            <w:left w:val="none" w:sz="0" w:space="0" w:color="auto"/>
            <w:bottom w:val="none" w:sz="0" w:space="0" w:color="auto"/>
            <w:right w:val="none" w:sz="0" w:space="0" w:color="auto"/>
          </w:divBdr>
          <w:divsChild>
            <w:div w:id="1403404835">
              <w:marLeft w:val="45"/>
              <w:marRight w:val="45"/>
              <w:marTop w:val="45"/>
              <w:marBottom w:val="45"/>
              <w:divBdr>
                <w:top w:val="none" w:sz="0" w:space="0" w:color="auto"/>
                <w:left w:val="none" w:sz="0" w:space="0" w:color="auto"/>
                <w:bottom w:val="none" w:sz="0" w:space="0" w:color="auto"/>
                <w:right w:val="none" w:sz="0" w:space="0" w:color="auto"/>
              </w:divBdr>
              <w:divsChild>
                <w:div w:id="360054896">
                  <w:marLeft w:val="0"/>
                  <w:marRight w:val="0"/>
                  <w:marTop w:val="0"/>
                  <w:marBottom w:val="0"/>
                  <w:divBdr>
                    <w:top w:val="none" w:sz="0" w:space="0" w:color="auto"/>
                    <w:left w:val="none" w:sz="0" w:space="0" w:color="auto"/>
                    <w:bottom w:val="none" w:sz="0" w:space="0" w:color="auto"/>
                    <w:right w:val="none" w:sz="0" w:space="0" w:color="auto"/>
                  </w:divBdr>
                  <w:divsChild>
                    <w:div w:id="1143426271">
                      <w:marLeft w:val="0"/>
                      <w:marRight w:val="0"/>
                      <w:marTop w:val="0"/>
                      <w:marBottom w:val="0"/>
                      <w:divBdr>
                        <w:top w:val="none" w:sz="0" w:space="0" w:color="auto"/>
                        <w:left w:val="none" w:sz="0" w:space="0" w:color="auto"/>
                        <w:bottom w:val="none" w:sz="0" w:space="0" w:color="auto"/>
                        <w:right w:val="none" w:sz="0" w:space="0" w:color="auto"/>
                      </w:divBdr>
                      <w:divsChild>
                        <w:div w:id="916936662">
                          <w:marLeft w:val="0"/>
                          <w:marRight w:val="0"/>
                          <w:marTop w:val="0"/>
                          <w:marBottom w:val="0"/>
                          <w:divBdr>
                            <w:top w:val="none" w:sz="0" w:space="0" w:color="auto"/>
                            <w:left w:val="none" w:sz="0" w:space="0" w:color="auto"/>
                            <w:bottom w:val="none" w:sz="0" w:space="0" w:color="auto"/>
                            <w:right w:val="none" w:sz="0" w:space="0" w:color="auto"/>
                          </w:divBdr>
                        </w:div>
                      </w:divsChild>
                    </w:div>
                    <w:div w:id="12069154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6758">
      <w:bodyDiv w:val="1"/>
      <w:marLeft w:val="30"/>
      <w:marRight w:val="30"/>
      <w:marTop w:val="30"/>
      <w:marBottom w:val="30"/>
      <w:divBdr>
        <w:top w:val="none" w:sz="0" w:space="0" w:color="auto"/>
        <w:left w:val="none" w:sz="0" w:space="0" w:color="auto"/>
        <w:bottom w:val="none" w:sz="0" w:space="0" w:color="auto"/>
        <w:right w:val="none" w:sz="0" w:space="0" w:color="auto"/>
      </w:divBdr>
      <w:divsChild>
        <w:div w:id="329910155">
          <w:marLeft w:val="0"/>
          <w:marRight w:val="0"/>
          <w:marTop w:val="0"/>
          <w:marBottom w:val="0"/>
          <w:divBdr>
            <w:top w:val="none" w:sz="0" w:space="0" w:color="auto"/>
            <w:left w:val="none" w:sz="0" w:space="0" w:color="auto"/>
            <w:bottom w:val="none" w:sz="0" w:space="0" w:color="auto"/>
            <w:right w:val="none" w:sz="0" w:space="0" w:color="auto"/>
          </w:divBdr>
          <w:divsChild>
            <w:div w:id="454714666">
              <w:marLeft w:val="45"/>
              <w:marRight w:val="45"/>
              <w:marTop w:val="45"/>
              <w:marBottom w:val="45"/>
              <w:divBdr>
                <w:top w:val="none" w:sz="0" w:space="0" w:color="auto"/>
                <w:left w:val="none" w:sz="0" w:space="0" w:color="auto"/>
                <w:bottom w:val="none" w:sz="0" w:space="0" w:color="auto"/>
                <w:right w:val="none" w:sz="0" w:space="0" w:color="auto"/>
              </w:divBdr>
              <w:divsChild>
                <w:div w:id="1653826534">
                  <w:marLeft w:val="0"/>
                  <w:marRight w:val="0"/>
                  <w:marTop w:val="0"/>
                  <w:marBottom w:val="0"/>
                  <w:divBdr>
                    <w:top w:val="none" w:sz="0" w:space="0" w:color="auto"/>
                    <w:left w:val="none" w:sz="0" w:space="0" w:color="auto"/>
                    <w:bottom w:val="none" w:sz="0" w:space="0" w:color="auto"/>
                    <w:right w:val="none" w:sz="0" w:space="0" w:color="auto"/>
                  </w:divBdr>
                  <w:divsChild>
                    <w:div w:id="296496083">
                      <w:marLeft w:val="360"/>
                      <w:marRight w:val="0"/>
                      <w:marTop w:val="0"/>
                      <w:marBottom w:val="0"/>
                      <w:divBdr>
                        <w:top w:val="none" w:sz="0" w:space="0" w:color="auto"/>
                        <w:left w:val="none" w:sz="0" w:space="0" w:color="auto"/>
                        <w:bottom w:val="none" w:sz="0" w:space="0" w:color="auto"/>
                        <w:right w:val="none" w:sz="0" w:space="0" w:color="auto"/>
                      </w:divBdr>
                    </w:div>
                    <w:div w:id="1257636309">
                      <w:marLeft w:val="0"/>
                      <w:marRight w:val="0"/>
                      <w:marTop w:val="0"/>
                      <w:marBottom w:val="0"/>
                      <w:divBdr>
                        <w:top w:val="none" w:sz="0" w:space="0" w:color="auto"/>
                        <w:left w:val="none" w:sz="0" w:space="0" w:color="auto"/>
                        <w:bottom w:val="none" w:sz="0" w:space="0" w:color="auto"/>
                        <w:right w:val="none" w:sz="0" w:space="0" w:color="auto"/>
                      </w:divBdr>
                      <w:divsChild>
                        <w:div w:id="109405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21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shl\application%20data\microsoft\templates\Legal%20Pleadings\IN%20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 T.dot</Template>
  <TotalTime>0</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Pleading Wizard</vt:lpstr>
    </vt:vector>
  </TitlesOfParts>
  <LinksUpToDate>false</LinksUpToDate>
  <CharactersWithSpaces>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Wizard</dc:title>
  <dc:creator/>
  <cp:lastModifiedBy/>
  <cp:revision>1</cp:revision>
  <cp:lastPrinted>2010-03-29T14:39:00Z</cp:lastPrinted>
  <dcterms:created xsi:type="dcterms:W3CDTF">2013-01-11T20:30:00Z</dcterms:created>
  <dcterms:modified xsi:type="dcterms:W3CDTF">2013-01-11T20:30:00Z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2003051900</vt:i4>
  </property>
  <property fmtid="{D5CDD505-2E9C-101B-9397-08002B2CF9AE}" pid="4" name="LCID">
    <vt:i4>1033</vt:i4>
  </property>
</Properties>
</file>