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803" w:rsidRPr="00E35D86" w:rsidRDefault="00940803" w:rsidP="00940803">
      <w:pPr>
        <w:pStyle w:val="AttorneyName"/>
        <w:ind w:left="90" w:right="90"/>
        <w:rPr>
          <w:rFonts w:ascii="Times New Roman" w:hAnsi="Times New Roman" w:cs="Times New Roman"/>
          <w:sz w:val="28"/>
          <w:szCs w:val="28"/>
        </w:rPr>
      </w:pPr>
      <w:bookmarkStart w:id="0" w:name="AttorneyName"/>
      <w:bookmarkStart w:id="1" w:name="_GoBack"/>
      <w:bookmarkEnd w:id="0"/>
      <w:bookmarkEnd w:id="1"/>
    </w:p>
    <w:p w:rsidR="009801A4" w:rsidRPr="00E35D86"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 xml:space="preserve">Honorable </w:t>
      </w:r>
      <w:r>
        <w:rPr>
          <w:rFonts w:ascii="Times New Roman" w:hAnsi="Times New Roman" w:cs="Times New Roman"/>
          <w:sz w:val="28"/>
          <w:szCs w:val="28"/>
        </w:rPr>
        <w:t>Joseph C. Welty</w:t>
      </w:r>
    </w:p>
    <w:p w:rsidR="009801A4" w:rsidRPr="00E35D86" w:rsidRDefault="009801A4" w:rsidP="009801A4">
      <w:pPr>
        <w:pStyle w:val="AttorneyName"/>
        <w:spacing w:line="240" w:lineRule="exact"/>
        <w:ind w:left="86" w:right="86"/>
        <w:rPr>
          <w:rFonts w:ascii="Times New Roman" w:hAnsi="Times New Roman" w:cs="Times New Roman"/>
          <w:sz w:val="28"/>
          <w:szCs w:val="28"/>
        </w:rPr>
      </w:pPr>
      <w:r>
        <w:rPr>
          <w:rFonts w:ascii="Times New Roman" w:hAnsi="Times New Roman" w:cs="Times New Roman"/>
          <w:sz w:val="28"/>
          <w:szCs w:val="28"/>
        </w:rPr>
        <w:t xml:space="preserve">Criminal Department </w:t>
      </w:r>
      <w:r w:rsidRPr="00E35D86">
        <w:rPr>
          <w:rFonts w:ascii="Times New Roman" w:hAnsi="Times New Roman" w:cs="Times New Roman"/>
          <w:sz w:val="28"/>
          <w:szCs w:val="28"/>
        </w:rPr>
        <w:t>Presiding</w:t>
      </w:r>
      <w:r>
        <w:rPr>
          <w:rFonts w:ascii="Times New Roman" w:hAnsi="Times New Roman" w:cs="Times New Roman"/>
          <w:sz w:val="28"/>
          <w:szCs w:val="28"/>
        </w:rPr>
        <w:t xml:space="preserve"> </w:t>
      </w:r>
      <w:r w:rsidRPr="00E35D86">
        <w:rPr>
          <w:rFonts w:ascii="Times New Roman" w:hAnsi="Times New Roman" w:cs="Times New Roman"/>
          <w:sz w:val="28"/>
          <w:szCs w:val="28"/>
        </w:rPr>
        <w:t>Judge</w:t>
      </w:r>
    </w:p>
    <w:p w:rsidR="009801A4" w:rsidRPr="00E35D86"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Superior Court of Arizona, Maricopa County</w:t>
      </w:r>
    </w:p>
    <w:p w:rsidR="009801A4" w:rsidRPr="00E35D86" w:rsidRDefault="009801A4" w:rsidP="009801A4">
      <w:pPr>
        <w:pStyle w:val="AttorneyName"/>
        <w:spacing w:line="240" w:lineRule="exact"/>
        <w:ind w:left="86" w:right="86"/>
        <w:rPr>
          <w:rFonts w:ascii="Times New Roman" w:hAnsi="Times New Roman" w:cs="Times New Roman"/>
          <w:sz w:val="28"/>
          <w:szCs w:val="28"/>
        </w:rPr>
      </w:pPr>
      <w:r>
        <w:rPr>
          <w:rFonts w:ascii="Times New Roman" w:hAnsi="Times New Roman" w:cs="Times New Roman"/>
          <w:sz w:val="28"/>
          <w:szCs w:val="28"/>
        </w:rPr>
        <w:t>175 W. Madison St.</w:t>
      </w:r>
    </w:p>
    <w:p w:rsidR="009801A4" w:rsidRPr="00E35D86"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Phoenix, AZ 85003</w:t>
      </w:r>
    </w:p>
    <w:p w:rsidR="009801A4"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 xml:space="preserve">(602) </w:t>
      </w:r>
      <w:r>
        <w:rPr>
          <w:rFonts w:ascii="Times New Roman" w:hAnsi="Times New Roman" w:cs="Times New Roman"/>
          <w:sz w:val="28"/>
          <w:szCs w:val="28"/>
        </w:rPr>
        <w:t>372</w:t>
      </w:r>
      <w:r w:rsidRPr="00E35D86">
        <w:rPr>
          <w:rFonts w:ascii="Times New Roman" w:hAnsi="Times New Roman" w:cs="Times New Roman"/>
          <w:sz w:val="28"/>
          <w:szCs w:val="28"/>
        </w:rPr>
        <w:t>-</w:t>
      </w:r>
      <w:r>
        <w:rPr>
          <w:rFonts w:ascii="Times New Roman" w:hAnsi="Times New Roman" w:cs="Times New Roman"/>
          <w:sz w:val="28"/>
          <w:szCs w:val="28"/>
        </w:rPr>
        <w:t>2537</w:t>
      </w:r>
    </w:p>
    <w:p w:rsidR="00940803" w:rsidRPr="00E35D86" w:rsidRDefault="00940803" w:rsidP="00940803">
      <w:pPr>
        <w:pStyle w:val="AttorneyName"/>
        <w:spacing w:line="240" w:lineRule="exact"/>
        <w:ind w:left="86" w:right="86"/>
        <w:rPr>
          <w:rFonts w:ascii="Times New Roman" w:hAnsi="Times New Roman" w:cs="Times New Roman"/>
          <w:sz w:val="28"/>
          <w:szCs w:val="28"/>
        </w:rPr>
      </w:pPr>
    </w:p>
    <w:p w:rsidR="00940803" w:rsidRPr="00E35D86" w:rsidRDefault="00940803" w:rsidP="00940803">
      <w:pPr>
        <w:pStyle w:val="AttorneyName"/>
        <w:ind w:left="90" w:right="90"/>
        <w:rPr>
          <w:rFonts w:ascii="Times New Roman" w:hAnsi="Times New Roman" w:cs="Times New Roman"/>
          <w:sz w:val="28"/>
          <w:szCs w:val="28"/>
        </w:rPr>
      </w:pPr>
    </w:p>
    <w:p w:rsidR="00940803" w:rsidRPr="00E35D86" w:rsidRDefault="00940803" w:rsidP="00940803">
      <w:pPr>
        <w:ind w:left="90" w:right="90"/>
        <w:jc w:val="center"/>
        <w:outlineLvl w:val="0"/>
        <w:rPr>
          <w:rFonts w:ascii="Times New Roman" w:hAnsi="Times New Roman" w:cs="Times New Roman"/>
          <w:sz w:val="28"/>
          <w:szCs w:val="28"/>
        </w:rPr>
      </w:pPr>
      <w:r w:rsidRPr="00E35D86">
        <w:rPr>
          <w:rFonts w:ascii="Times New Roman" w:hAnsi="Times New Roman" w:cs="Times New Roman"/>
          <w:sz w:val="28"/>
          <w:szCs w:val="28"/>
        </w:rPr>
        <w:t xml:space="preserve">IN THE SUPREME COURT OF THE STATE OF </w:t>
      </w:r>
      <w:smartTag w:uri="urn:schemas-microsoft-com:office:smarttags" w:element="State">
        <w:smartTag w:uri="urn:schemas-microsoft-com:office:smarttags" w:element="place">
          <w:r w:rsidRPr="00E35D86">
            <w:rPr>
              <w:rFonts w:ascii="Times New Roman" w:hAnsi="Times New Roman" w:cs="Times New Roman"/>
              <w:sz w:val="28"/>
              <w:szCs w:val="28"/>
            </w:rPr>
            <w:t>ARIZONA</w:t>
          </w:r>
        </w:smartTag>
      </w:smartTag>
    </w:p>
    <w:p w:rsidR="00940803" w:rsidRPr="00E35D86" w:rsidRDefault="00940803" w:rsidP="00940803">
      <w:pPr>
        <w:ind w:left="90" w:right="90"/>
        <w:jc w:val="center"/>
        <w:rPr>
          <w:rFonts w:ascii="Times New Roman" w:hAnsi="Times New Roman" w:cs="Times New Roman"/>
          <w:sz w:val="28"/>
          <w:szCs w:val="28"/>
        </w:rPr>
      </w:pPr>
    </w:p>
    <w:tbl>
      <w:tblPr>
        <w:tblW w:w="9360" w:type="dxa"/>
        <w:tblLayout w:type="fixed"/>
        <w:tblCellMar>
          <w:left w:w="0" w:type="dxa"/>
          <w:right w:w="0" w:type="dxa"/>
        </w:tblCellMar>
        <w:tblLook w:val="0000"/>
      </w:tblPr>
      <w:tblGrid>
        <w:gridCol w:w="4542"/>
        <w:gridCol w:w="276"/>
        <w:gridCol w:w="4542"/>
      </w:tblGrid>
      <w:tr w:rsidR="00940803" w:rsidRPr="00E35D86">
        <w:tc>
          <w:tcPr>
            <w:tcW w:w="4542" w:type="dxa"/>
            <w:tcBorders>
              <w:bottom w:val="single" w:sz="4" w:space="0" w:color="auto"/>
            </w:tcBorders>
            <w:shd w:val="clear" w:color="auto" w:fill="auto"/>
          </w:tcPr>
          <w:p w:rsidR="00940803" w:rsidRPr="00B17765" w:rsidRDefault="00940803" w:rsidP="00940803">
            <w:pPr>
              <w:ind w:left="90" w:right="90"/>
              <w:rPr>
                <w:rFonts w:ascii="Times New Roman" w:hAnsi="Times New Roman" w:cs="Times New Roman"/>
                <w:sz w:val="28"/>
                <w:szCs w:val="28"/>
              </w:rPr>
            </w:pPr>
            <w:bookmarkStart w:id="2" w:name="Parties"/>
            <w:bookmarkEnd w:id="2"/>
            <w:r w:rsidRPr="00B17765">
              <w:rPr>
                <w:rFonts w:ascii="Times New Roman" w:hAnsi="Times New Roman" w:cs="Times New Roman"/>
                <w:sz w:val="28"/>
                <w:szCs w:val="28"/>
              </w:rPr>
              <w:t>In the Matter of:</w:t>
            </w:r>
          </w:p>
          <w:p w:rsidR="00940803" w:rsidRPr="00B17765" w:rsidRDefault="00940803" w:rsidP="00940803">
            <w:pPr>
              <w:spacing w:line="240" w:lineRule="auto"/>
              <w:ind w:left="90" w:right="90"/>
              <w:rPr>
                <w:rFonts w:ascii="Times New Roman" w:hAnsi="Times New Roman" w:cs="Times New Roman"/>
                <w:sz w:val="28"/>
                <w:szCs w:val="28"/>
              </w:rPr>
            </w:pPr>
          </w:p>
          <w:p w:rsidR="00940803" w:rsidRPr="00B17765" w:rsidRDefault="00940803" w:rsidP="009801A4">
            <w:pPr>
              <w:spacing w:line="240" w:lineRule="auto"/>
              <w:ind w:left="90" w:right="90"/>
              <w:rPr>
                <w:rFonts w:ascii="Times New Roman" w:hAnsi="Times New Roman" w:cs="Times New Roman"/>
                <w:sz w:val="28"/>
                <w:szCs w:val="28"/>
              </w:rPr>
            </w:pPr>
            <w:r w:rsidRPr="00B17765">
              <w:rPr>
                <w:rFonts w:ascii="Times New Roman" w:hAnsi="Times New Roman" w:cs="Times New Roman"/>
                <w:bCs/>
                <w:sz w:val="28"/>
                <w:szCs w:val="28"/>
              </w:rPr>
              <w:t xml:space="preserve">PETITION TO </w:t>
            </w:r>
            <w:r w:rsidR="009801A4">
              <w:rPr>
                <w:rFonts w:ascii="Times New Roman" w:hAnsi="Times New Roman" w:cs="Times New Roman"/>
                <w:bCs/>
                <w:sz w:val="28"/>
                <w:szCs w:val="28"/>
              </w:rPr>
              <w:t xml:space="preserve">AMEND RULE 12.9 </w:t>
            </w:r>
            <w:r>
              <w:rPr>
                <w:rFonts w:ascii="Times New Roman" w:hAnsi="Times New Roman" w:cs="Times New Roman"/>
                <w:bCs/>
                <w:sz w:val="28"/>
                <w:szCs w:val="28"/>
              </w:rPr>
              <w:t xml:space="preserve">OF ARIZONA </w:t>
            </w:r>
            <w:r w:rsidR="009801A4">
              <w:rPr>
                <w:rFonts w:ascii="Times New Roman" w:hAnsi="Times New Roman" w:cs="Times New Roman"/>
                <w:bCs/>
                <w:sz w:val="28"/>
                <w:szCs w:val="28"/>
              </w:rPr>
              <w:t>RULES OF CRIMINAL PROCEDURE</w:t>
            </w:r>
          </w:p>
        </w:tc>
        <w:tc>
          <w:tcPr>
            <w:tcW w:w="276" w:type="dxa"/>
            <w:shd w:val="clear" w:color="auto" w:fill="auto"/>
          </w:tcPr>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Pr="00E35D86"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Default="00940803" w:rsidP="00940803">
            <w:pPr>
              <w:pStyle w:val="SingleSpacing"/>
              <w:ind w:left="90" w:right="90"/>
              <w:rPr>
                <w:rFonts w:ascii="Times New Roman" w:hAnsi="Times New Roman" w:cs="Times New Roman"/>
                <w:sz w:val="28"/>
                <w:szCs w:val="28"/>
              </w:rPr>
            </w:pPr>
            <w:r w:rsidRPr="00E35D86">
              <w:rPr>
                <w:rFonts w:ascii="Times New Roman" w:hAnsi="Times New Roman" w:cs="Times New Roman"/>
                <w:sz w:val="28"/>
                <w:szCs w:val="28"/>
              </w:rPr>
              <w:t>)</w:t>
            </w:r>
          </w:p>
          <w:p w:rsidR="00940803" w:rsidRDefault="00940803" w:rsidP="00940803">
            <w:pPr>
              <w:pStyle w:val="SingleSpacing"/>
              <w:ind w:left="90" w:right="90"/>
              <w:rPr>
                <w:rFonts w:ascii="Times New Roman" w:hAnsi="Times New Roman" w:cs="Times New Roman"/>
                <w:sz w:val="28"/>
                <w:szCs w:val="28"/>
              </w:rPr>
            </w:pPr>
            <w:r>
              <w:rPr>
                <w:rFonts w:ascii="Times New Roman" w:hAnsi="Times New Roman" w:cs="Times New Roman"/>
                <w:sz w:val="28"/>
                <w:szCs w:val="28"/>
              </w:rPr>
              <w:t>)</w:t>
            </w:r>
          </w:p>
          <w:p w:rsidR="00940803" w:rsidRDefault="00940803" w:rsidP="00940803">
            <w:pPr>
              <w:pStyle w:val="SingleSpacing"/>
              <w:ind w:left="90" w:right="90"/>
              <w:rPr>
                <w:rFonts w:ascii="Times New Roman" w:hAnsi="Times New Roman" w:cs="Times New Roman"/>
                <w:sz w:val="28"/>
                <w:szCs w:val="28"/>
              </w:rPr>
            </w:pPr>
            <w:r>
              <w:rPr>
                <w:rFonts w:ascii="Times New Roman" w:hAnsi="Times New Roman" w:cs="Times New Roman"/>
                <w:sz w:val="28"/>
                <w:szCs w:val="28"/>
              </w:rPr>
              <w:t>)</w:t>
            </w:r>
          </w:p>
          <w:p w:rsidR="008D7B2B" w:rsidRPr="00E35D86" w:rsidRDefault="008D7B2B" w:rsidP="00940803">
            <w:pPr>
              <w:pStyle w:val="SingleSpacing"/>
              <w:numPr>
                <w:ins w:id="3" w:author="Author"/>
              </w:numPr>
              <w:ind w:left="90" w:right="90"/>
              <w:rPr>
                <w:rFonts w:ascii="Times New Roman" w:hAnsi="Times New Roman" w:cs="Times New Roman"/>
                <w:sz w:val="28"/>
                <w:szCs w:val="28"/>
              </w:rPr>
            </w:pPr>
            <w:r>
              <w:rPr>
                <w:rFonts w:ascii="Times New Roman" w:hAnsi="Times New Roman" w:cs="Times New Roman"/>
                <w:sz w:val="28"/>
                <w:szCs w:val="28"/>
              </w:rPr>
              <w:t>)</w:t>
            </w:r>
          </w:p>
        </w:tc>
        <w:tc>
          <w:tcPr>
            <w:tcW w:w="4542" w:type="dxa"/>
            <w:shd w:val="clear" w:color="auto" w:fill="auto"/>
          </w:tcPr>
          <w:p w:rsidR="00940803" w:rsidRPr="007948CC" w:rsidRDefault="00940803" w:rsidP="00940803">
            <w:pPr>
              <w:pStyle w:val="SingleSpacing"/>
              <w:spacing w:line="240" w:lineRule="auto"/>
              <w:ind w:left="86" w:right="86"/>
              <w:rPr>
                <w:rFonts w:ascii="Times New Roman" w:hAnsi="Times New Roman" w:cs="Times New Roman"/>
                <w:sz w:val="28"/>
                <w:szCs w:val="28"/>
              </w:rPr>
            </w:pPr>
            <w:bookmarkStart w:id="4" w:name="CaseNumber"/>
            <w:bookmarkEnd w:id="4"/>
            <w:r w:rsidRPr="00E35D86">
              <w:rPr>
                <w:rFonts w:ascii="Times New Roman" w:hAnsi="Times New Roman" w:cs="Times New Roman"/>
                <w:sz w:val="28"/>
                <w:szCs w:val="28"/>
              </w:rPr>
              <w:t xml:space="preserve">Supreme Court </w:t>
            </w:r>
            <w:r w:rsidRPr="007948CC">
              <w:rPr>
                <w:rFonts w:ascii="Times New Roman" w:hAnsi="Times New Roman" w:cs="Times New Roman"/>
                <w:sz w:val="28"/>
                <w:szCs w:val="28"/>
              </w:rPr>
              <w:t>No. R-</w:t>
            </w:r>
            <w:r>
              <w:rPr>
                <w:rFonts w:ascii="Times New Roman" w:hAnsi="Times New Roman" w:cs="Times New Roman"/>
                <w:sz w:val="28"/>
                <w:szCs w:val="28"/>
              </w:rPr>
              <w:t>1</w:t>
            </w:r>
            <w:r w:rsidR="005C75C9">
              <w:rPr>
                <w:rFonts w:ascii="Times New Roman" w:hAnsi="Times New Roman" w:cs="Times New Roman"/>
                <w:sz w:val="28"/>
                <w:szCs w:val="28"/>
              </w:rPr>
              <w:t>3</w:t>
            </w:r>
            <w:r w:rsidRPr="007948CC">
              <w:rPr>
                <w:rFonts w:ascii="Times New Roman" w:hAnsi="Times New Roman" w:cs="Times New Roman"/>
                <w:sz w:val="28"/>
                <w:szCs w:val="28"/>
              </w:rPr>
              <w:t>-</w:t>
            </w:r>
            <w:r>
              <w:rPr>
                <w:rFonts w:ascii="Times New Roman" w:hAnsi="Times New Roman" w:cs="Times New Roman"/>
                <w:sz w:val="28"/>
                <w:szCs w:val="28"/>
              </w:rPr>
              <w:t>____</w:t>
            </w:r>
          </w:p>
          <w:p w:rsidR="00940803" w:rsidRPr="00E35D86" w:rsidRDefault="00940803" w:rsidP="00940803">
            <w:pPr>
              <w:pStyle w:val="SingleSpacing"/>
              <w:spacing w:line="240" w:lineRule="auto"/>
              <w:ind w:left="86" w:right="86"/>
              <w:rPr>
                <w:rFonts w:ascii="Times New Roman" w:hAnsi="Times New Roman" w:cs="Times New Roman"/>
                <w:sz w:val="28"/>
                <w:szCs w:val="28"/>
              </w:rPr>
            </w:pPr>
          </w:p>
          <w:p w:rsidR="00940803" w:rsidRPr="00E35D86" w:rsidRDefault="00940803" w:rsidP="00940803">
            <w:pPr>
              <w:pStyle w:val="SingleSpacing"/>
              <w:spacing w:line="240" w:lineRule="auto"/>
              <w:ind w:left="86" w:right="86"/>
              <w:rPr>
                <w:rFonts w:ascii="Times New Roman" w:hAnsi="Times New Roman" w:cs="Times New Roman"/>
                <w:sz w:val="28"/>
                <w:szCs w:val="28"/>
              </w:rPr>
            </w:pPr>
          </w:p>
        </w:tc>
      </w:tr>
    </w:tbl>
    <w:p w:rsidR="00940803" w:rsidRPr="00E35D86" w:rsidRDefault="00940803" w:rsidP="00940803">
      <w:pPr>
        <w:ind w:left="90" w:right="90"/>
        <w:rPr>
          <w:rFonts w:ascii="Times New Roman" w:hAnsi="Times New Roman" w:cs="Times New Roman"/>
          <w:sz w:val="28"/>
          <w:szCs w:val="28"/>
        </w:rPr>
      </w:pPr>
    </w:p>
    <w:p w:rsidR="009801A4" w:rsidRDefault="00940803" w:rsidP="009801A4">
      <w:pPr>
        <w:ind w:left="90" w:right="90" w:firstLine="720"/>
        <w:rPr>
          <w:rFonts w:ascii="Times New Roman" w:hAnsi="Times New Roman" w:cs="Times New Roman"/>
          <w:sz w:val="28"/>
          <w:szCs w:val="28"/>
        </w:rPr>
      </w:pPr>
      <w:r>
        <w:rPr>
          <w:rFonts w:ascii="Times New Roman" w:hAnsi="Times New Roman" w:cs="Times New Roman"/>
          <w:sz w:val="28"/>
          <w:szCs w:val="28"/>
        </w:rPr>
        <w:t xml:space="preserve">Pursuant to Rule 28, Rules of the Supreme Court of Arizona, the </w:t>
      </w:r>
      <w:r w:rsidR="009801A4">
        <w:rPr>
          <w:rFonts w:ascii="Times New Roman" w:hAnsi="Times New Roman" w:cs="Times New Roman"/>
          <w:sz w:val="28"/>
          <w:szCs w:val="28"/>
        </w:rPr>
        <w:t xml:space="preserve">Criminal Department </w:t>
      </w:r>
      <w:r>
        <w:rPr>
          <w:rFonts w:ascii="Times New Roman" w:hAnsi="Times New Roman" w:cs="Times New Roman"/>
          <w:sz w:val="28"/>
          <w:szCs w:val="28"/>
        </w:rPr>
        <w:t xml:space="preserve">Presiding Judge respectfully petitions this Court to </w:t>
      </w:r>
      <w:r w:rsidR="009801A4">
        <w:rPr>
          <w:rFonts w:ascii="Times New Roman" w:hAnsi="Times New Roman" w:cs="Times New Roman"/>
          <w:sz w:val="28"/>
          <w:szCs w:val="28"/>
        </w:rPr>
        <w:t>amend Rule 12.9 of the Arizona Rules of Criminal Procedure</w:t>
      </w:r>
      <w:r>
        <w:rPr>
          <w:rFonts w:ascii="Times New Roman" w:hAnsi="Times New Roman" w:cs="Times New Roman"/>
          <w:sz w:val="28"/>
          <w:szCs w:val="28"/>
        </w:rPr>
        <w:t xml:space="preserve">. </w:t>
      </w:r>
      <w:r w:rsidR="001C5784">
        <w:rPr>
          <w:rFonts w:ascii="Times New Roman" w:hAnsi="Times New Roman" w:cs="Times New Roman"/>
          <w:sz w:val="28"/>
          <w:szCs w:val="28"/>
        </w:rPr>
        <w:t xml:space="preserve"> </w:t>
      </w:r>
    </w:p>
    <w:p w:rsidR="00766143" w:rsidRDefault="00422EEC" w:rsidP="009801A4">
      <w:pPr>
        <w:ind w:left="90" w:right="90" w:firstLine="720"/>
        <w:rPr>
          <w:rFonts w:ascii="Times New Roman" w:hAnsi="Times New Roman" w:cs="Times New Roman"/>
          <w:sz w:val="28"/>
          <w:szCs w:val="28"/>
        </w:rPr>
      </w:pPr>
      <w:r>
        <w:rPr>
          <w:rFonts w:ascii="Times New Roman" w:hAnsi="Times New Roman" w:cs="Times New Roman"/>
          <w:sz w:val="28"/>
          <w:szCs w:val="28"/>
        </w:rPr>
        <w:t xml:space="preserve">Last year, a rule petition was submitted seeking to amend Rule 12.9 to add a deadline for filing a motion for a new finding of probable cause following remand of a case for new trial (Arizona Supreme Court No. 12-0015). Although the Superior Court in Maricopa County filed a comment in opposition to the rule </w:t>
      </w:r>
      <w:proofErr w:type="gramStart"/>
      <w:r>
        <w:rPr>
          <w:rFonts w:ascii="Times New Roman" w:hAnsi="Times New Roman" w:cs="Times New Roman"/>
          <w:sz w:val="28"/>
          <w:szCs w:val="28"/>
        </w:rPr>
        <w:t>petition</w:t>
      </w:r>
      <w:proofErr w:type="gramEnd"/>
      <w:r>
        <w:rPr>
          <w:rFonts w:ascii="Times New Roman" w:hAnsi="Times New Roman" w:cs="Times New Roman"/>
          <w:sz w:val="28"/>
          <w:szCs w:val="28"/>
        </w:rPr>
        <w:t xml:space="preserve">, the petition did highlight a deficiency in Rule 12.9. Currently, there is no timeframe by which the State must either file a complaint to return a case to a </w:t>
      </w:r>
      <w:r w:rsidR="003845DD">
        <w:rPr>
          <w:rFonts w:ascii="Times New Roman" w:hAnsi="Times New Roman" w:cs="Times New Roman"/>
          <w:sz w:val="28"/>
          <w:szCs w:val="28"/>
        </w:rPr>
        <w:t xml:space="preserve">county </w:t>
      </w:r>
      <w:r>
        <w:rPr>
          <w:rFonts w:ascii="Times New Roman" w:hAnsi="Times New Roman" w:cs="Times New Roman"/>
          <w:sz w:val="28"/>
          <w:szCs w:val="28"/>
        </w:rPr>
        <w:t xml:space="preserve">grand jury after the trial court grants a motion for a new finding of probable cause. The case can simply remain pending for an unspecified period after the court has granted a motion for a new finding of probable cause with no action. As a result, the Superior Court in Maricopa County proposes adding a timeline into Rule 12.9. Specifically, the Superior Court in Maricopa County recommends using the timeframe currently in Rule 12.28 for State Grand Jury </w:t>
      </w:r>
      <w:r>
        <w:rPr>
          <w:rFonts w:ascii="Times New Roman" w:hAnsi="Times New Roman" w:cs="Times New Roman"/>
          <w:sz w:val="28"/>
          <w:szCs w:val="28"/>
        </w:rPr>
        <w:lastRenderedPageBreak/>
        <w:t>remands for other remands as well. This would result in adding the following provision to Rule 12.9:</w:t>
      </w:r>
    </w:p>
    <w:p w:rsidR="00422EEC" w:rsidRDefault="00422EEC" w:rsidP="00422EEC">
      <w:pPr>
        <w:spacing w:before="10" w:after="10" w:line="240" w:lineRule="auto"/>
        <w:rPr>
          <w:rFonts w:ascii="Times New Roman" w:hAnsi="Times New Roman" w:cs="Times New Roman"/>
          <w:b/>
          <w:bCs/>
          <w:color w:val="000000"/>
          <w:sz w:val="28"/>
          <w:szCs w:val="28"/>
          <w:u w:val="single"/>
        </w:rPr>
      </w:pPr>
    </w:p>
    <w:p w:rsidR="00422EEC" w:rsidRPr="004B3A7E" w:rsidRDefault="00422EEC" w:rsidP="00422EEC">
      <w:pPr>
        <w:spacing w:line="240" w:lineRule="auto"/>
        <w:ind w:left="720" w:right="720"/>
        <w:rPr>
          <w:rFonts w:ascii="Times New Roman" w:hAnsi="Times New Roman" w:cs="Times New Roman"/>
          <w:sz w:val="28"/>
          <w:szCs w:val="28"/>
          <w:u w:val="single"/>
        </w:rPr>
      </w:pPr>
      <w:r w:rsidRPr="004B3A7E">
        <w:rPr>
          <w:rFonts w:ascii="Times New Roman" w:hAnsi="Times New Roman" w:cs="Times New Roman"/>
          <w:b/>
          <w:bCs/>
          <w:color w:val="000000"/>
          <w:sz w:val="28"/>
          <w:szCs w:val="28"/>
          <w:u w:val="single"/>
        </w:rPr>
        <w:t>c. Relief.</w:t>
      </w:r>
      <w:r w:rsidRPr="004B3A7E">
        <w:rPr>
          <w:rFonts w:ascii="Times New Roman" w:hAnsi="Times New Roman" w:cs="Times New Roman"/>
          <w:color w:val="000000"/>
          <w:sz w:val="28"/>
          <w:szCs w:val="28"/>
          <w:u w:val="single"/>
        </w:rPr>
        <w:t xml:space="preserve"> If a </w:t>
      </w:r>
      <w:r w:rsidRPr="004B3A7E">
        <w:rPr>
          <w:rFonts w:ascii="Times New Roman" w:hAnsi="Times New Roman" w:cs="Times New Roman"/>
          <w:sz w:val="28"/>
          <w:szCs w:val="28"/>
          <w:u w:val="single"/>
        </w:rPr>
        <w:t xml:space="preserve">motion </w:t>
      </w:r>
      <w:r>
        <w:rPr>
          <w:rFonts w:ascii="Times New Roman" w:hAnsi="Times New Roman" w:cs="Times New Roman"/>
          <w:sz w:val="28"/>
          <w:szCs w:val="28"/>
          <w:u w:val="single"/>
        </w:rPr>
        <w:t xml:space="preserve">for a new finding of probable cause is granted under this rule, the State </w:t>
      </w:r>
      <w:r w:rsidRPr="004B3A7E">
        <w:rPr>
          <w:rFonts w:ascii="Times New Roman" w:hAnsi="Times New Roman" w:cs="Times New Roman"/>
          <w:sz w:val="28"/>
          <w:szCs w:val="28"/>
          <w:u w:val="single"/>
        </w:rPr>
        <w:t xml:space="preserve">may proceed with the prosecution of the case pursuant to Rule 2, Rules of Criminal Procedure, or by resubmission to </w:t>
      </w:r>
      <w:r>
        <w:rPr>
          <w:rFonts w:ascii="Times New Roman" w:hAnsi="Times New Roman" w:cs="Times New Roman"/>
          <w:sz w:val="28"/>
          <w:szCs w:val="28"/>
          <w:u w:val="single"/>
        </w:rPr>
        <w:t>the same or a another grand jury</w:t>
      </w:r>
      <w:r w:rsidRPr="004B3A7E">
        <w:rPr>
          <w:rFonts w:ascii="Times New Roman" w:hAnsi="Times New Roman" w:cs="Times New Roman"/>
          <w:sz w:val="28"/>
          <w:szCs w:val="28"/>
          <w:u w:val="single"/>
        </w:rPr>
        <w:t xml:space="preserve">. Unless a complaint is filed or a grand jury consideration is commenced within fifteen days after entry of the order granting the motion under </w:t>
      </w:r>
      <w:r>
        <w:rPr>
          <w:rFonts w:ascii="Times New Roman" w:hAnsi="Times New Roman" w:cs="Times New Roman"/>
          <w:sz w:val="28"/>
          <w:szCs w:val="28"/>
          <w:u w:val="single"/>
        </w:rPr>
        <w:t>this rule</w:t>
      </w:r>
      <w:r w:rsidRPr="004B3A7E">
        <w:rPr>
          <w:rFonts w:ascii="Times New Roman" w:hAnsi="Times New Roman" w:cs="Times New Roman"/>
          <w:sz w:val="28"/>
          <w:szCs w:val="28"/>
          <w:u w:val="single"/>
        </w:rPr>
        <w:t>, the case shall be dismissed without prejudice.</w:t>
      </w:r>
    </w:p>
    <w:p w:rsidR="00422EEC" w:rsidRDefault="00422EEC" w:rsidP="009801A4">
      <w:pPr>
        <w:ind w:left="90" w:right="90" w:firstLine="720"/>
        <w:rPr>
          <w:rFonts w:ascii="Times New Roman" w:hAnsi="Times New Roman" w:cs="Times New Roman"/>
          <w:sz w:val="28"/>
          <w:szCs w:val="28"/>
        </w:rPr>
      </w:pPr>
    </w:p>
    <w:p w:rsidR="00422EEC" w:rsidRDefault="00422EEC" w:rsidP="009801A4">
      <w:pPr>
        <w:ind w:left="90" w:right="90" w:firstLine="720"/>
        <w:rPr>
          <w:rFonts w:ascii="Times New Roman" w:hAnsi="Times New Roman" w:cs="Times New Roman"/>
          <w:sz w:val="28"/>
          <w:szCs w:val="28"/>
        </w:rPr>
      </w:pPr>
      <w:r>
        <w:rPr>
          <w:rFonts w:ascii="Times New Roman" w:hAnsi="Times New Roman" w:cs="Times New Roman"/>
          <w:sz w:val="28"/>
          <w:szCs w:val="28"/>
        </w:rPr>
        <w:t xml:space="preserve">Adding a timeframe to the rule would allow for better management of these cases, as well as eliminate uncertainty for defendants when a motion for new finding of probable cause is granted. </w:t>
      </w:r>
    </w:p>
    <w:p w:rsidR="00422EEC" w:rsidRPr="005E6539" w:rsidRDefault="00422EEC" w:rsidP="00422EEC">
      <w:pPr>
        <w:ind w:left="90" w:right="90" w:firstLine="720"/>
        <w:rPr>
          <w:rFonts w:ascii="Times New Roman" w:hAnsi="Times New Roman" w:cs="Times New Roman"/>
          <w:sz w:val="28"/>
          <w:szCs w:val="28"/>
        </w:rPr>
      </w:pPr>
      <w:r>
        <w:rPr>
          <w:rFonts w:ascii="Times New Roman" w:hAnsi="Times New Roman" w:cs="Times New Roman"/>
          <w:sz w:val="28"/>
          <w:szCs w:val="28"/>
        </w:rPr>
        <w:t>For the foregoing reasons, the Criminal Department Presiding Judge of the Superior Court in Maricopa County respectfully requests this Court</w:t>
      </w:r>
      <w:r w:rsidR="00126E5E">
        <w:rPr>
          <w:rFonts w:ascii="Times New Roman" w:hAnsi="Times New Roman" w:cs="Times New Roman"/>
          <w:sz w:val="28"/>
          <w:szCs w:val="28"/>
        </w:rPr>
        <w:t xml:space="preserve"> amend Rule 12.9 to provide a timeframe in which the State must act after the trial court has granted a motion for</w:t>
      </w:r>
      <w:r w:rsidR="00126E5E" w:rsidRPr="00126E5E">
        <w:rPr>
          <w:rFonts w:ascii="Times New Roman" w:hAnsi="Times New Roman" w:cs="Times New Roman"/>
          <w:sz w:val="28"/>
          <w:szCs w:val="28"/>
        </w:rPr>
        <w:t xml:space="preserve"> </w:t>
      </w:r>
      <w:r w:rsidR="00126E5E">
        <w:rPr>
          <w:rFonts w:ascii="Times New Roman" w:hAnsi="Times New Roman" w:cs="Times New Roman"/>
          <w:sz w:val="28"/>
          <w:szCs w:val="28"/>
        </w:rPr>
        <w:t>a new finding of probable cause.</w:t>
      </w:r>
    </w:p>
    <w:p w:rsidR="00940803" w:rsidRPr="00E35D86" w:rsidRDefault="00940803" w:rsidP="00940803">
      <w:pPr>
        <w:ind w:left="86" w:right="86" w:firstLine="720"/>
        <w:rPr>
          <w:rFonts w:ascii="Times New Roman" w:hAnsi="Times New Roman" w:cs="Times New Roman"/>
          <w:sz w:val="28"/>
          <w:szCs w:val="28"/>
        </w:rPr>
      </w:pPr>
      <w:proofErr w:type="gramStart"/>
      <w:r w:rsidRPr="00E35D86">
        <w:rPr>
          <w:rFonts w:ascii="Times New Roman" w:hAnsi="Times New Roman" w:cs="Times New Roman"/>
          <w:sz w:val="28"/>
          <w:szCs w:val="28"/>
        </w:rPr>
        <w:t xml:space="preserve">Respectfully submitted this </w:t>
      </w:r>
      <w:r w:rsidR="005B6A3A">
        <w:rPr>
          <w:rFonts w:ascii="Times New Roman" w:hAnsi="Times New Roman" w:cs="Times New Roman"/>
          <w:sz w:val="28"/>
          <w:szCs w:val="28"/>
        </w:rPr>
        <w:t>10th</w:t>
      </w:r>
      <w:r w:rsidRPr="00E35D86">
        <w:rPr>
          <w:rFonts w:ascii="Times New Roman" w:hAnsi="Times New Roman" w:cs="Times New Roman"/>
          <w:sz w:val="28"/>
          <w:szCs w:val="28"/>
        </w:rPr>
        <w:t xml:space="preserve"> day of </w:t>
      </w:r>
      <w:r w:rsidR="005B6A3A">
        <w:rPr>
          <w:rFonts w:ascii="Times New Roman" w:hAnsi="Times New Roman" w:cs="Times New Roman"/>
          <w:sz w:val="28"/>
          <w:szCs w:val="28"/>
        </w:rPr>
        <w:t>January</w:t>
      </w:r>
      <w:r w:rsidRPr="00E35D86">
        <w:rPr>
          <w:rFonts w:ascii="Times New Roman" w:hAnsi="Times New Roman" w:cs="Times New Roman"/>
          <w:sz w:val="28"/>
          <w:szCs w:val="28"/>
        </w:rPr>
        <w:t>, 20</w:t>
      </w:r>
      <w:r>
        <w:rPr>
          <w:rFonts w:ascii="Times New Roman" w:hAnsi="Times New Roman" w:cs="Times New Roman"/>
          <w:sz w:val="28"/>
          <w:szCs w:val="28"/>
        </w:rPr>
        <w:t>1</w:t>
      </w:r>
      <w:r w:rsidR="005C75C9">
        <w:rPr>
          <w:rFonts w:ascii="Times New Roman" w:hAnsi="Times New Roman" w:cs="Times New Roman"/>
          <w:sz w:val="28"/>
          <w:szCs w:val="28"/>
        </w:rPr>
        <w:t>3</w:t>
      </w:r>
      <w:r w:rsidRPr="00E35D86">
        <w:rPr>
          <w:rFonts w:ascii="Times New Roman" w:hAnsi="Times New Roman" w:cs="Times New Roman"/>
          <w:sz w:val="28"/>
          <w:szCs w:val="28"/>
        </w:rPr>
        <w:t>.</w:t>
      </w:r>
      <w:proofErr w:type="gramEnd"/>
    </w:p>
    <w:p w:rsidR="00940803" w:rsidRPr="00E35D86" w:rsidRDefault="00940803" w:rsidP="00940803">
      <w:pPr>
        <w:pStyle w:val="SignatureBlock"/>
        <w:ind w:left="86" w:right="86"/>
        <w:rPr>
          <w:rFonts w:ascii="Times New Roman" w:hAnsi="Times New Roman" w:cs="Times New Roman"/>
          <w:sz w:val="28"/>
          <w:szCs w:val="28"/>
        </w:rPr>
      </w:pPr>
    </w:p>
    <w:p w:rsidR="00940803" w:rsidRPr="00E35D86" w:rsidRDefault="00940803" w:rsidP="00940803">
      <w:pPr>
        <w:pStyle w:val="SignatureBlock"/>
        <w:ind w:left="90" w:right="90"/>
        <w:rPr>
          <w:rFonts w:ascii="Times New Roman" w:hAnsi="Times New Roman" w:cs="Times New Roman"/>
          <w:sz w:val="28"/>
          <w:szCs w:val="28"/>
        </w:rPr>
      </w:pPr>
    </w:p>
    <w:tbl>
      <w:tblPr>
        <w:tblW w:w="5417" w:type="dxa"/>
        <w:tblInd w:w="3960" w:type="dxa"/>
        <w:tblLayout w:type="fixed"/>
        <w:tblCellMar>
          <w:left w:w="0" w:type="dxa"/>
          <w:right w:w="0" w:type="dxa"/>
        </w:tblCellMar>
        <w:tblLook w:val="0000"/>
      </w:tblPr>
      <w:tblGrid>
        <w:gridCol w:w="23"/>
        <w:gridCol w:w="5394"/>
      </w:tblGrid>
      <w:tr w:rsidR="00940803" w:rsidRPr="00E35D86">
        <w:trPr>
          <w:cantSplit/>
          <w:trHeight w:val="219"/>
        </w:trPr>
        <w:tc>
          <w:tcPr>
            <w:tcW w:w="23" w:type="dxa"/>
            <w:shd w:val="clear" w:color="auto" w:fill="auto"/>
          </w:tcPr>
          <w:p w:rsidR="00940803" w:rsidRPr="00E35D86" w:rsidRDefault="00940803" w:rsidP="00940803">
            <w:pPr>
              <w:pStyle w:val="SingleSpacing"/>
              <w:keepNext/>
              <w:ind w:left="90" w:right="90"/>
              <w:jc w:val="right"/>
              <w:rPr>
                <w:rFonts w:ascii="Times New Roman" w:hAnsi="Times New Roman" w:cs="Times New Roman"/>
                <w:sz w:val="28"/>
                <w:szCs w:val="28"/>
              </w:rPr>
            </w:pPr>
            <w:r w:rsidRPr="00E35D86">
              <w:rPr>
                <w:rFonts w:ascii="Times New Roman" w:hAnsi="Times New Roman" w:cs="Times New Roman"/>
                <w:sz w:val="28"/>
                <w:szCs w:val="28"/>
              </w:rPr>
              <w:t xml:space="preserve"> </w:t>
            </w:r>
          </w:p>
        </w:tc>
        <w:tc>
          <w:tcPr>
            <w:tcW w:w="5394" w:type="dxa"/>
            <w:tcBorders>
              <w:bottom w:val="single" w:sz="4" w:space="0" w:color="auto"/>
            </w:tcBorders>
            <w:shd w:val="clear" w:color="auto" w:fill="auto"/>
          </w:tcPr>
          <w:p w:rsidR="00940803" w:rsidRDefault="00940803" w:rsidP="00940803">
            <w:pPr>
              <w:pStyle w:val="SingleSpacing"/>
              <w:keepNext/>
              <w:ind w:left="90" w:right="90"/>
              <w:rPr>
                <w:rFonts w:ascii="Times New Roman" w:hAnsi="Times New Roman" w:cs="Times New Roman"/>
                <w:sz w:val="28"/>
                <w:szCs w:val="28"/>
              </w:rPr>
            </w:pPr>
          </w:p>
          <w:p w:rsidR="00940803" w:rsidRPr="00E35D86" w:rsidRDefault="00940803" w:rsidP="00940803">
            <w:pPr>
              <w:pStyle w:val="SingleSpacing"/>
              <w:keepNext/>
              <w:ind w:left="90" w:right="90"/>
              <w:rPr>
                <w:rFonts w:ascii="Times New Roman" w:hAnsi="Times New Roman" w:cs="Times New Roman"/>
                <w:sz w:val="28"/>
                <w:szCs w:val="28"/>
              </w:rPr>
            </w:pPr>
          </w:p>
        </w:tc>
      </w:tr>
      <w:tr w:rsidR="00940803" w:rsidRPr="00E35D86">
        <w:trPr>
          <w:cantSplit/>
          <w:trHeight w:val="1209"/>
        </w:trPr>
        <w:tc>
          <w:tcPr>
            <w:tcW w:w="23" w:type="dxa"/>
            <w:shd w:val="clear" w:color="auto" w:fill="auto"/>
          </w:tcPr>
          <w:p w:rsidR="00940803" w:rsidRPr="00E35D86" w:rsidRDefault="00940803" w:rsidP="00940803">
            <w:pPr>
              <w:pStyle w:val="SingleSpacing"/>
              <w:keepNext/>
              <w:ind w:left="90" w:right="90"/>
              <w:rPr>
                <w:rFonts w:ascii="Times New Roman" w:hAnsi="Times New Roman" w:cs="Times New Roman"/>
                <w:sz w:val="28"/>
                <w:szCs w:val="28"/>
              </w:rPr>
            </w:pPr>
          </w:p>
        </w:tc>
        <w:tc>
          <w:tcPr>
            <w:tcW w:w="5394" w:type="dxa"/>
            <w:tcBorders>
              <w:top w:val="single" w:sz="4" w:space="0" w:color="auto"/>
            </w:tcBorders>
            <w:shd w:val="clear" w:color="auto" w:fill="auto"/>
          </w:tcPr>
          <w:p w:rsidR="009801A4"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Hon.</w:t>
            </w:r>
            <w:r>
              <w:rPr>
                <w:rFonts w:ascii="Times New Roman" w:hAnsi="Times New Roman" w:cs="Times New Roman"/>
                <w:sz w:val="28"/>
                <w:szCs w:val="28"/>
              </w:rPr>
              <w:t xml:space="preserve"> Joseph C. Welty</w:t>
            </w:r>
          </w:p>
          <w:p w:rsidR="009801A4" w:rsidRPr="00E35D86" w:rsidRDefault="009801A4" w:rsidP="009801A4">
            <w:pPr>
              <w:pStyle w:val="AttorneyName"/>
              <w:spacing w:line="240" w:lineRule="exact"/>
              <w:ind w:left="86" w:right="86"/>
              <w:rPr>
                <w:rFonts w:ascii="Times New Roman" w:hAnsi="Times New Roman" w:cs="Times New Roman"/>
                <w:sz w:val="28"/>
                <w:szCs w:val="28"/>
              </w:rPr>
            </w:pPr>
            <w:r>
              <w:rPr>
                <w:rFonts w:ascii="Times New Roman" w:hAnsi="Times New Roman" w:cs="Times New Roman"/>
                <w:sz w:val="28"/>
                <w:szCs w:val="28"/>
              </w:rPr>
              <w:t>Criminal Department Presiding Judge</w:t>
            </w:r>
          </w:p>
          <w:p w:rsidR="00940803" w:rsidRPr="00E35D86" w:rsidRDefault="009801A4" w:rsidP="009801A4">
            <w:pPr>
              <w:pStyle w:val="AttorneyName"/>
              <w:spacing w:line="240" w:lineRule="exact"/>
              <w:ind w:left="86" w:right="86"/>
              <w:rPr>
                <w:rFonts w:ascii="Times New Roman" w:hAnsi="Times New Roman" w:cs="Times New Roman"/>
                <w:sz w:val="28"/>
                <w:szCs w:val="28"/>
              </w:rPr>
            </w:pPr>
            <w:r w:rsidRPr="00E35D86">
              <w:rPr>
                <w:rFonts w:ascii="Times New Roman" w:hAnsi="Times New Roman" w:cs="Times New Roman"/>
                <w:sz w:val="28"/>
                <w:szCs w:val="28"/>
              </w:rPr>
              <w:t>Superior Court of Arizona, Maricopa County</w:t>
            </w:r>
          </w:p>
        </w:tc>
      </w:tr>
    </w:tbl>
    <w:p w:rsidR="00940803" w:rsidRPr="001404EE" w:rsidRDefault="00940803" w:rsidP="00940803">
      <w:pPr>
        <w:spacing w:line="240" w:lineRule="auto"/>
        <w:rPr>
          <w:rFonts w:ascii="Times New Roman" w:hAnsi="Times New Roman" w:cs="Times New Roman"/>
          <w:sz w:val="28"/>
          <w:szCs w:val="28"/>
        </w:rPr>
      </w:pPr>
      <w:bookmarkStart w:id="5" w:name="FNRF66110408380"/>
      <w:bookmarkEnd w:id="5"/>
      <w:r w:rsidRPr="001404EE">
        <w:rPr>
          <w:rFonts w:ascii="Times New Roman" w:hAnsi="Times New Roman" w:cs="Times New Roman"/>
          <w:sz w:val="28"/>
          <w:szCs w:val="28"/>
        </w:rPr>
        <w:t>Original and six (6) copies delivered this</w:t>
      </w:r>
    </w:p>
    <w:p w:rsidR="00940803" w:rsidRPr="001404EE" w:rsidRDefault="005B6A3A" w:rsidP="00940803">
      <w:pPr>
        <w:spacing w:line="240" w:lineRule="auto"/>
        <w:rPr>
          <w:rFonts w:ascii="Times New Roman" w:hAnsi="Times New Roman" w:cs="Times New Roman"/>
          <w:sz w:val="28"/>
          <w:szCs w:val="28"/>
        </w:rPr>
      </w:pPr>
      <w:r>
        <w:rPr>
          <w:rFonts w:ascii="Times New Roman" w:hAnsi="Times New Roman" w:cs="Times New Roman"/>
          <w:sz w:val="28"/>
          <w:szCs w:val="28"/>
        </w:rPr>
        <w:t>10th</w:t>
      </w:r>
      <w:r w:rsidR="00940803">
        <w:rPr>
          <w:rFonts w:ascii="Times New Roman" w:hAnsi="Times New Roman" w:cs="Times New Roman"/>
          <w:sz w:val="28"/>
          <w:szCs w:val="28"/>
        </w:rPr>
        <w:t xml:space="preserve"> day of </w:t>
      </w:r>
      <w:r>
        <w:rPr>
          <w:rFonts w:ascii="Times New Roman" w:hAnsi="Times New Roman" w:cs="Times New Roman"/>
          <w:sz w:val="28"/>
          <w:szCs w:val="28"/>
        </w:rPr>
        <w:t>January</w:t>
      </w:r>
      <w:r w:rsidR="00940803" w:rsidRPr="001404EE">
        <w:rPr>
          <w:rFonts w:ascii="Times New Roman" w:hAnsi="Times New Roman" w:cs="Times New Roman"/>
          <w:sz w:val="28"/>
          <w:szCs w:val="28"/>
        </w:rPr>
        <w:t>, 20</w:t>
      </w:r>
      <w:r w:rsidR="00940803">
        <w:rPr>
          <w:rFonts w:ascii="Times New Roman" w:hAnsi="Times New Roman" w:cs="Times New Roman"/>
          <w:sz w:val="28"/>
          <w:szCs w:val="28"/>
        </w:rPr>
        <w:t>1</w:t>
      </w:r>
      <w:r w:rsidR="005C75C9">
        <w:rPr>
          <w:rFonts w:ascii="Times New Roman" w:hAnsi="Times New Roman" w:cs="Times New Roman"/>
          <w:sz w:val="28"/>
          <w:szCs w:val="28"/>
        </w:rPr>
        <w:t>3</w:t>
      </w:r>
      <w:r w:rsidR="00940803" w:rsidRPr="001404EE">
        <w:rPr>
          <w:rFonts w:ascii="Times New Roman" w:hAnsi="Times New Roman" w:cs="Times New Roman"/>
          <w:sz w:val="28"/>
          <w:szCs w:val="28"/>
        </w:rPr>
        <w:t xml:space="preserve"> to:</w:t>
      </w:r>
    </w:p>
    <w:p w:rsidR="00940803" w:rsidRPr="001404EE" w:rsidRDefault="00940803" w:rsidP="00940803">
      <w:pPr>
        <w:spacing w:line="240" w:lineRule="auto"/>
        <w:rPr>
          <w:rFonts w:ascii="Times New Roman" w:hAnsi="Times New Roman" w:cs="Times New Roman"/>
          <w:sz w:val="28"/>
          <w:szCs w:val="28"/>
        </w:rPr>
      </w:pPr>
    </w:p>
    <w:p w:rsidR="00940803" w:rsidRPr="001404EE" w:rsidRDefault="00940803" w:rsidP="00940803">
      <w:pPr>
        <w:spacing w:line="240" w:lineRule="auto"/>
        <w:rPr>
          <w:rFonts w:ascii="Times New Roman" w:hAnsi="Times New Roman" w:cs="Times New Roman"/>
          <w:sz w:val="28"/>
          <w:szCs w:val="28"/>
        </w:rPr>
      </w:pPr>
      <w:r w:rsidRPr="001404EE">
        <w:rPr>
          <w:rFonts w:ascii="Times New Roman" w:hAnsi="Times New Roman" w:cs="Times New Roman"/>
          <w:sz w:val="28"/>
          <w:szCs w:val="28"/>
        </w:rPr>
        <w:t xml:space="preserve">Clerk of the </w:t>
      </w:r>
      <w:smartTag w:uri="urn:schemas-microsoft-com:office:smarttags" w:element="State">
        <w:smartTag w:uri="urn:schemas-microsoft-com:office:smarttags" w:element="place">
          <w:r w:rsidRPr="001404EE">
            <w:rPr>
              <w:rFonts w:ascii="Times New Roman" w:hAnsi="Times New Roman" w:cs="Times New Roman"/>
              <w:sz w:val="28"/>
              <w:szCs w:val="28"/>
            </w:rPr>
            <w:t>Arizona</w:t>
          </w:r>
        </w:smartTag>
      </w:smartTag>
      <w:r w:rsidRPr="001404EE">
        <w:rPr>
          <w:rFonts w:ascii="Times New Roman" w:hAnsi="Times New Roman" w:cs="Times New Roman"/>
          <w:sz w:val="28"/>
          <w:szCs w:val="28"/>
        </w:rPr>
        <w:t xml:space="preserve"> Supreme Court</w:t>
      </w:r>
    </w:p>
    <w:p w:rsidR="00940803" w:rsidRPr="00255A19" w:rsidRDefault="00940803" w:rsidP="00940803">
      <w:pPr>
        <w:spacing w:line="240" w:lineRule="auto"/>
        <w:rPr>
          <w:rFonts w:ascii="Times New Roman" w:hAnsi="Times New Roman" w:cs="Times New Roman"/>
          <w:sz w:val="28"/>
          <w:szCs w:val="28"/>
          <w:lang w:val="fr-FR"/>
        </w:rPr>
      </w:pPr>
      <w:r w:rsidRPr="00255A19">
        <w:rPr>
          <w:rFonts w:ascii="Times New Roman" w:hAnsi="Times New Roman" w:cs="Times New Roman"/>
          <w:sz w:val="28"/>
          <w:szCs w:val="28"/>
          <w:lang w:val="fr-FR"/>
        </w:rPr>
        <w:t>1501 W. Washington, Suite 402</w:t>
      </w:r>
    </w:p>
    <w:p w:rsidR="00940803" w:rsidRPr="00255A19" w:rsidRDefault="00940803" w:rsidP="00940803">
      <w:pPr>
        <w:spacing w:line="240" w:lineRule="auto"/>
        <w:rPr>
          <w:rFonts w:ascii="Times New Roman" w:hAnsi="Times New Roman" w:cs="Times New Roman"/>
          <w:sz w:val="28"/>
          <w:szCs w:val="28"/>
          <w:lang w:val="fr-FR"/>
        </w:rPr>
      </w:pPr>
      <w:r w:rsidRPr="00255A19">
        <w:rPr>
          <w:rFonts w:ascii="Times New Roman" w:hAnsi="Times New Roman" w:cs="Times New Roman"/>
          <w:sz w:val="28"/>
          <w:szCs w:val="28"/>
          <w:lang w:val="fr-FR"/>
        </w:rPr>
        <w:t>Phoenix, AZ 85007</w:t>
      </w:r>
    </w:p>
    <w:p w:rsidR="00940803" w:rsidRPr="00255A19" w:rsidRDefault="00940803" w:rsidP="00940803">
      <w:pPr>
        <w:spacing w:line="240" w:lineRule="auto"/>
        <w:rPr>
          <w:rFonts w:ascii="Times New Roman" w:hAnsi="Times New Roman" w:cs="Times New Roman"/>
          <w:sz w:val="28"/>
          <w:szCs w:val="28"/>
          <w:lang w:val="fr-FR"/>
        </w:rPr>
      </w:pPr>
    </w:p>
    <w:p w:rsidR="005B6A3A" w:rsidRDefault="005B6A3A" w:rsidP="00940803">
      <w:pPr>
        <w:spacing w:line="240" w:lineRule="auto"/>
        <w:rPr>
          <w:rFonts w:ascii="Times New Roman" w:hAnsi="Times New Roman" w:cs="Times New Roman"/>
          <w:sz w:val="28"/>
          <w:szCs w:val="28"/>
        </w:rPr>
      </w:pPr>
    </w:p>
    <w:p w:rsidR="005B6A3A" w:rsidRDefault="005B6A3A" w:rsidP="00940803">
      <w:pPr>
        <w:spacing w:line="240" w:lineRule="auto"/>
        <w:rPr>
          <w:rFonts w:ascii="Times New Roman" w:hAnsi="Times New Roman" w:cs="Times New Roman"/>
          <w:sz w:val="28"/>
          <w:szCs w:val="28"/>
        </w:rPr>
      </w:pPr>
    </w:p>
    <w:p w:rsidR="005B6A3A" w:rsidRDefault="005B6A3A" w:rsidP="00940803">
      <w:pPr>
        <w:spacing w:line="240" w:lineRule="auto"/>
        <w:rPr>
          <w:rFonts w:ascii="Times New Roman" w:hAnsi="Times New Roman" w:cs="Times New Roman"/>
          <w:sz w:val="28"/>
          <w:szCs w:val="28"/>
        </w:rPr>
      </w:pPr>
    </w:p>
    <w:p w:rsidR="00940803" w:rsidRPr="001404EE" w:rsidRDefault="00940803" w:rsidP="00940803">
      <w:pPr>
        <w:spacing w:line="240" w:lineRule="auto"/>
        <w:rPr>
          <w:rFonts w:ascii="Times New Roman" w:hAnsi="Times New Roman" w:cs="Times New Roman"/>
          <w:sz w:val="28"/>
          <w:szCs w:val="28"/>
        </w:rPr>
      </w:pPr>
      <w:r w:rsidRPr="001404EE">
        <w:rPr>
          <w:rFonts w:ascii="Times New Roman" w:hAnsi="Times New Roman" w:cs="Times New Roman"/>
          <w:sz w:val="28"/>
          <w:szCs w:val="28"/>
        </w:rPr>
        <w:lastRenderedPageBreak/>
        <w:t xml:space="preserve">Copy </w:t>
      </w:r>
      <w:r w:rsidR="00DF7EE4">
        <w:rPr>
          <w:rFonts w:ascii="Times New Roman" w:hAnsi="Times New Roman" w:cs="Times New Roman"/>
          <w:sz w:val="28"/>
          <w:szCs w:val="28"/>
        </w:rPr>
        <w:t>deliver</w:t>
      </w:r>
      <w:r w:rsidRPr="001404EE">
        <w:rPr>
          <w:rFonts w:ascii="Times New Roman" w:hAnsi="Times New Roman" w:cs="Times New Roman"/>
          <w:sz w:val="28"/>
          <w:szCs w:val="28"/>
        </w:rPr>
        <w:t>ed this</w:t>
      </w:r>
    </w:p>
    <w:p w:rsidR="00940803" w:rsidRDefault="005B6A3A" w:rsidP="00940803">
      <w:pPr>
        <w:spacing w:line="240" w:lineRule="auto"/>
        <w:rPr>
          <w:rFonts w:ascii="Times New Roman" w:hAnsi="Times New Roman" w:cs="Times New Roman"/>
          <w:sz w:val="28"/>
          <w:szCs w:val="28"/>
        </w:rPr>
      </w:pPr>
      <w:r>
        <w:rPr>
          <w:rFonts w:ascii="Times New Roman" w:hAnsi="Times New Roman" w:cs="Times New Roman"/>
          <w:sz w:val="28"/>
          <w:szCs w:val="28"/>
        </w:rPr>
        <w:t>10th</w:t>
      </w:r>
      <w:r w:rsidR="00940803">
        <w:rPr>
          <w:rFonts w:ascii="Times New Roman" w:hAnsi="Times New Roman" w:cs="Times New Roman"/>
          <w:sz w:val="28"/>
          <w:szCs w:val="28"/>
        </w:rPr>
        <w:t xml:space="preserve"> day of </w:t>
      </w:r>
      <w:r>
        <w:rPr>
          <w:rFonts w:ascii="Times New Roman" w:hAnsi="Times New Roman" w:cs="Times New Roman"/>
          <w:sz w:val="28"/>
          <w:szCs w:val="28"/>
        </w:rPr>
        <w:t>January</w:t>
      </w:r>
      <w:r w:rsidR="00940803" w:rsidRPr="001404EE">
        <w:rPr>
          <w:rFonts w:ascii="Times New Roman" w:hAnsi="Times New Roman" w:cs="Times New Roman"/>
          <w:sz w:val="28"/>
          <w:szCs w:val="28"/>
        </w:rPr>
        <w:t>, 20</w:t>
      </w:r>
      <w:r w:rsidR="00940803">
        <w:rPr>
          <w:rFonts w:ascii="Times New Roman" w:hAnsi="Times New Roman" w:cs="Times New Roman"/>
          <w:sz w:val="28"/>
          <w:szCs w:val="28"/>
        </w:rPr>
        <w:t>1</w:t>
      </w:r>
      <w:r w:rsidR="005C75C9">
        <w:rPr>
          <w:rFonts w:ascii="Times New Roman" w:hAnsi="Times New Roman" w:cs="Times New Roman"/>
          <w:sz w:val="28"/>
          <w:szCs w:val="28"/>
        </w:rPr>
        <w:t>3</w:t>
      </w:r>
      <w:r w:rsidR="00940803" w:rsidRPr="001404EE">
        <w:rPr>
          <w:rFonts w:ascii="Times New Roman" w:hAnsi="Times New Roman" w:cs="Times New Roman"/>
          <w:sz w:val="28"/>
          <w:szCs w:val="28"/>
        </w:rPr>
        <w:t xml:space="preserve"> to:</w:t>
      </w:r>
    </w:p>
    <w:p w:rsidR="00940803" w:rsidRPr="001404EE" w:rsidRDefault="00940803" w:rsidP="00940803">
      <w:pPr>
        <w:spacing w:line="240" w:lineRule="auto"/>
        <w:rPr>
          <w:rFonts w:ascii="Times New Roman" w:hAnsi="Times New Roman" w:cs="Times New Roman"/>
          <w:sz w:val="28"/>
          <w:szCs w:val="28"/>
        </w:rPr>
      </w:pPr>
    </w:p>
    <w:p w:rsidR="00940803" w:rsidRDefault="00940803" w:rsidP="00940803">
      <w:pPr>
        <w:spacing w:line="240" w:lineRule="auto"/>
        <w:rPr>
          <w:rFonts w:ascii="Times New Roman" w:hAnsi="Times New Roman" w:cs="Times New Roman"/>
          <w:sz w:val="28"/>
          <w:szCs w:val="28"/>
        </w:rPr>
      </w:pPr>
      <w:r w:rsidRPr="005C633C">
        <w:rPr>
          <w:rFonts w:ascii="Times New Roman" w:hAnsi="Times New Roman" w:cs="Times New Roman"/>
          <w:sz w:val="28"/>
          <w:szCs w:val="28"/>
        </w:rPr>
        <w:t xml:space="preserve">David K. Byers, Director </w:t>
      </w:r>
      <w:r w:rsidRPr="005C633C">
        <w:rPr>
          <w:rFonts w:ascii="Times New Roman" w:hAnsi="Times New Roman" w:cs="Times New Roman"/>
          <w:sz w:val="28"/>
          <w:szCs w:val="28"/>
        </w:rPr>
        <w:br/>
        <w:t xml:space="preserve">Administrative Office of the Courts </w:t>
      </w:r>
      <w:r w:rsidRPr="005C633C">
        <w:rPr>
          <w:rFonts w:ascii="Times New Roman" w:hAnsi="Times New Roman" w:cs="Times New Roman"/>
          <w:sz w:val="28"/>
          <w:szCs w:val="28"/>
        </w:rPr>
        <w:br/>
      </w:r>
      <w:smartTag w:uri="urn:schemas-microsoft-com:office:smarttags" w:element="Street">
        <w:r w:rsidRPr="005C633C">
          <w:rPr>
            <w:rFonts w:ascii="Times New Roman" w:hAnsi="Times New Roman" w:cs="Times New Roman"/>
            <w:sz w:val="28"/>
            <w:szCs w:val="28"/>
          </w:rPr>
          <w:t>1501 W. Washington St.</w:t>
        </w:r>
      </w:smartTag>
      <w:r w:rsidRPr="005C633C">
        <w:rPr>
          <w:rFonts w:ascii="Times New Roman" w:hAnsi="Times New Roman" w:cs="Times New Roman"/>
          <w:sz w:val="28"/>
          <w:szCs w:val="28"/>
        </w:rPr>
        <w:t xml:space="preserve"> </w:t>
      </w:r>
      <w:r w:rsidRPr="005C633C">
        <w:rPr>
          <w:rFonts w:ascii="Times New Roman" w:hAnsi="Times New Roman" w:cs="Times New Roman"/>
          <w:sz w:val="28"/>
          <w:szCs w:val="28"/>
        </w:rPr>
        <w:br/>
      </w:r>
      <w:smartTag w:uri="urn:schemas-microsoft-com:office:smarttags" w:element="City">
        <w:r w:rsidRPr="005C633C">
          <w:rPr>
            <w:rFonts w:ascii="Times New Roman" w:hAnsi="Times New Roman" w:cs="Times New Roman"/>
            <w:sz w:val="28"/>
            <w:szCs w:val="28"/>
          </w:rPr>
          <w:t>Phoenix</w:t>
        </w:r>
      </w:smartTag>
      <w:r w:rsidRPr="005C633C">
        <w:rPr>
          <w:rFonts w:ascii="Times New Roman" w:hAnsi="Times New Roman" w:cs="Times New Roman"/>
          <w:sz w:val="28"/>
          <w:szCs w:val="28"/>
        </w:rPr>
        <w:t xml:space="preserve">, </w:t>
      </w:r>
      <w:smartTag w:uri="urn:schemas-microsoft-com:office:smarttags" w:element="State">
        <w:r w:rsidRPr="005C633C">
          <w:rPr>
            <w:rFonts w:ascii="Times New Roman" w:hAnsi="Times New Roman" w:cs="Times New Roman"/>
            <w:sz w:val="28"/>
            <w:szCs w:val="28"/>
          </w:rPr>
          <w:t>Arizona</w:t>
        </w:r>
      </w:smartTag>
      <w:r w:rsidRPr="005C633C">
        <w:rPr>
          <w:rFonts w:ascii="Times New Roman" w:hAnsi="Times New Roman" w:cs="Times New Roman"/>
          <w:sz w:val="28"/>
          <w:szCs w:val="28"/>
        </w:rPr>
        <w:t xml:space="preserve"> 85007</w:t>
      </w:r>
    </w:p>
    <w:p w:rsidR="00445B76" w:rsidRDefault="00445B76" w:rsidP="00940803">
      <w:pPr>
        <w:spacing w:line="240" w:lineRule="auto"/>
        <w:rPr>
          <w:rFonts w:ascii="Times New Roman" w:hAnsi="Times New Roman" w:cs="Times New Roman"/>
          <w:sz w:val="28"/>
          <w:szCs w:val="28"/>
        </w:rPr>
      </w:pPr>
    </w:p>
    <w:p w:rsidR="00445B76" w:rsidRPr="00DD65C8" w:rsidRDefault="00445B76" w:rsidP="00445B76">
      <w:pPr>
        <w:jc w:val="center"/>
        <w:rPr>
          <w:rFonts w:ascii="Times New Roman" w:hAnsi="Times New Roman" w:cs="Times New Roman"/>
          <w:sz w:val="28"/>
          <w:szCs w:val="28"/>
          <w:u w:val="single"/>
        </w:rPr>
      </w:pPr>
      <w:r>
        <w:rPr>
          <w:rFonts w:ascii="Times New Roman" w:hAnsi="Times New Roman" w:cs="Times New Roman"/>
          <w:sz w:val="28"/>
          <w:szCs w:val="28"/>
        </w:rPr>
        <w:br w:type="page"/>
      </w:r>
      <w:r w:rsidRPr="00DD65C8">
        <w:rPr>
          <w:rFonts w:ascii="Times New Roman" w:hAnsi="Times New Roman" w:cs="Times New Roman"/>
          <w:sz w:val="28"/>
          <w:szCs w:val="28"/>
          <w:u w:val="single"/>
        </w:rPr>
        <w:lastRenderedPageBreak/>
        <w:t>Exhibit A</w:t>
      </w:r>
    </w:p>
    <w:p w:rsidR="00445B76" w:rsidRPr="00445B76" w:rsidRDefault="00445B76" w:rsidP="00445B76">
      <w:pPr>
        <w:rPr>
          <w:rFonts w:ascii="Times New Roman" w:hAnsi="Times New Roman" w:cs="Times New Roman"/>
          <w:color w:val="000000"/>
          <w:sz w:val="28"/>
          <w:szCs w:val="28"/>
        </w:rPr>
      </w:pPr>
    </w:p>
    <w:p w:rsidR="00445B76" w:rsidRPr="004B3A7E" w:rsidRDefault="001C231B" w:rsidP="004B3A7E">
      <w:pPr>
        <w:rPr>
          <w:rFonts w:ascii="Times New Roman" w:hAnsi="Times New Roman" w:cs="Times New Roman"/>
          <w:color w:val="000000"/>
          <w:sz w:val="28"/>
          <w:szCs w:val="28"/>
        </w:rPr>
      </w:pPr>
      <w:r w:rsidRPr="004B3A7E">
        <w:rPr>
          <w:rFonts w:ascii="Times New Roman" w:hAnsi="Times New Roman" w:cs="Times New Roman"/>
          <w:color w:val="000000"/>
          <w:sz w:val="28"/>
          <w:szCs w:val="28"/>
        </w:rPr>
        <w:t>Rules of Criminal Procedure</w:t>
      </w:r>
    </w:p>
    <w:p w:rsidR="001C231B" w:rsidRPr="001C231B" w:rsidRDefault="001C231B" w:rsidP="004B3A7E">
      <w:pPr>
        <w:rPr>
          <w:rFonts w:ascii="Times New Roman" w:hAnsi="Times New Roman" w:cs="Times New Roman"/>
          <w:color w:val="000000"/>
          <w:sz w:val="28"/>
          <w:szCs w:val="28"/>
        </w:rPr>
      </w:pPr>
      <w:proofErr w:type="gramStart"/>
      <w:r w:rsidRPr="001C231B">
        <w:rPr>
          <w:rFonts w:ascii="Times New Roman" w:hAnsi="Times New Roman" w:cs="Times New Roman"/>
          <w:b/>
          <w:bCs/>
          <w:color w:val="000000"/>
          <w:sz w:val="28"/>
          <w:szCs w:val="28"/>
        </w:rPr>
        <w:t>Rule 12.9.</w:t>
      </w:r>
      <w:proofErr w:type="gramEnd"/>
      <w:r w:rsidRPr="001C231B">
        <w:rPr>
          <w:rFonts w:ascii="Times New Roman" w:hAnsi="Times New Roman" w:cs="Times New Roman"/>
          <w:b/>
          <w:bCs/>
          <w:color w:val="000000"/>
          <w:sz w:val="28"/>
          <w:szCs w:val="28"/>
        </w:rPr>
        <w:t xml:space="preserve"> Challenge to grand jury proceedings</w:t>
      </w:r>
    </w:p>
    <w:p w:rsidR="001C231B" w:rsidRPr="001C231B" w:rsidRDefault="001C231B" w:rsidP="004B3A7E">
      <w:pPr>
        <w:rPr>
          <w:rFonts w:ascii="Times New Roman" w:hAnsi="Times New Roman" w:cs="Times New Roman"/>
          <w:color w:val="000000"/>
          <w:sz w:val="28"/>
          <w:szCs w:val="28"/>
        </w:rPr>
      </w:pPr>
      <w:bookmarkStart w:id="6" w:name="I0A59AA12270E11E2B07EFFDCA9174AA9"/>
      <w:bookmarkStart w:id="7" w:name="IB9F73B30689B11DD9061ED25A3EB6680"/>
      <w:bookmarkStart w:id="8" w:name="IB9ED5021689B11DD9061ED25A3EB6680"/>
      <w:bookmarkEnd w:id="6"/>
      <w:bookmarkEnd w:id="7"/>
      <w:bookmarkEnd w:id="8"/>
    </w:p>
    <w:p w:rsidR="001C231B" w:rsidRPr="001C231B" w:rsidRDefault="001C231B" w:rsidP="004B3A7E">
      <w:pPr>
        <w:rPr>
          <w:rFonts w:ascii="Times New Roman" w:hAnsi="Times New Roman" w:cs="Times New Roman"/>
          <w:color w:val="000000"/>
          <w:sz w:val="28"/>
          <w:szCs w:val="28"/>
        </w:rPr>
      </w:pPr>
      <w:bookmarkStart w:id="9" w:name="SP;9668000029753"/>
      <w:bookmarkEnd w:id="9"/>
      <w:r w:rsidRPr="001C231B">
        <w:rPr>
          <w:rFonts w:ascii="Times New Roman" w:hAnsi="Times New Roman" w:cs="Times New Roman"/>
          <w:b/>
          <w:bCs/>
          <w:color w:val="000000"/>
          <w:sz w:val="28"/>
          <w:szCs w:val="28"/>
        </w:rPr>
        <w:t>a. Grounds.</w:t>
      </w:r>
      <w:r w:rsidRPr="001C231B">
        <w:rPr>
          <w:rFonts w:ascii="Times New Roman" w:hAnsi="Times New Roman" w:cs="Times New Roman"/>
          <w:color w:val="000000"/>
          <w:sz w:val="28"/>
          <w:szCs w:val="28"/>
        </w:rPr>
        <w:t xml:space="preserve"> The grand jury proceedings may be challenged only by motion for a new finding of probable cause alleging that the defendant was denied a substantial procedural right, or that an insufficient number of qualified grand jurors concurred in the finding of the indictment.</w:t>
      </w:r>
    </w:p>
    <w:p w:rsidR="001C231B" w:rsidRPr="001C231B" w:rsidRDefault="001C231B" w:rsidP="004B3A7E">
      <w:pPr>
        <w:rPr>
          <w:rFonts w:ascii="Times New Roman" w:hAnsi="Times New Roman" w:cs="Times New Roman"/>
          <w:color w:val="000000"/>
          <w:sz w:val="28"/>
          <w:szCs w:val="28"/>
        </w:rPr>
      </w:pPr>
      <w:bookmarkStart w:id="10" w:name="IB9F7FE80689B11DD9061ED25A3EB6680"/>
      <w:bookmarkStart w:id="11" w:name="IB9ED5022689B11DD9061ED25A3EB6680"/>
      <w:bookmarkStart w:id="12" w:name="SP;331f00006c6d3"/>
      <w:bookmarkEnd w:id="10"/>
      <w:bookmarkEnd w:id="11"/>
      <w:bookmarkEnd w:id="12"/>
      <w:r w:rsidRPr="001C231B">
        <w:rPr>
          <w:rFonts w:ascii="Times New Roman" w:hAnsi="Times New Roman" w:cs="Times New Roman"/>
          <w:b/>
          <w:bCs/>
          <w:color w:val="000000"/>
          <w:sz w:val="28"/>
          <w:szCs w:val="28"/>
        </w:rPr>
        <w:t>b. Timeliness.</w:t>
      </w:r>
      <w:r w:rsidRPr="001C231B">
        <w:rPr>
          <w:rFonts w:ascii="Times New Roman" w:hAnsi="Times New Roman" w:cs="Times New Roman"/>
          <w:color w:val="000000"/>
          <w:sz w:val="28"/>
          <w:szCs w:val="28"/>
        </w:rPr>
        <w:t xml:space="preserve"> A motion under Rule 12.9(a) may be filed only after an indictment is returned and no later than 25 days after the certified transcript and minutes of the grand jury proceedings have been filed or 25 days after the arraignment is held, whichever is later.</w:t>
      </w:r>
    </w:p>
    <w:p w:rsidR="001C231B" w:rsidRPr="004B3A7E" w:rsidRDefault="001C231B" w:rsidP="004B3A7E">
      <w:pPr>
        <w:rPr>
          <w:rFonts w:ascii="Times New Roman" w:hAnsi="Times New Roman" w:cs="Times New Roman"/>
          <w:sz w:val="28"/>
          <w:szCs w:val="28"/>
          <w:u w:val="single"/>
        </w:rPr>
      </w:pPr>
      <w:r w:rsidRPr="004B3A7E">
        <w:rPr>
          <w:rFonts w:ascii="Times New Roman" w:hAnsi="Times New Roman" w:cs="Times New Roman"/>
          <w:b/>
          <w:bCs/>
          <w:color w:val="000000"/>
          <w:sz w:val="28"/>
          <w:szCs w:val="28"/>
          <w:u w:val="single"/>
        </w:rPr>
        <w:t>c. Relief.</w:t>
      </w:r>
      <w:r w:rsidRPr="004B3A7E">
        <w:rPr>
          <w:rFonts w:ascii="Times New Roman" w:hAnsi="Times New Roman" w:cs="Times New Roman"/>
          <w:color w:val="000000"/>
          <w:sz w:val="28"/>
          <w:szCs w:val="28"/>
          <w:u w:val="single"/>
        </w:rPr>
        <w:t xml:space="preserve"> If a </w:t>
      </w:r>
      <w:r w:rsidRPr="004B3A7E">
        <w:rPr>
          <w:rFonts w:ascii="Times New Roman" w:hAnsi="Times New Roman" w:cs="Times New Roman"/>
          <w:sz w:val="28"/>
          <w:szCs w:val="28"/>
          <w:u w:val="single"/>
        </w:rPr>
        <w:t xml:space="preserve">motion </w:t>
      </w:r>
      <w:r w:rsidR="004B3A7E">
        <w:rPr>
          <w:rFonts w:ascii="Times New Roman" w:hAnsi="Times New Roman" w:cs="Times New Roman"/>
          <w:sz w:val="28"/>
          <w:szCs w:val="28"/>
          <w:u w:val="single"/>
        </w:rPr>
        <w:t xml:space="preserve">for a new finding of probable cause is granted under this rule, the State </w:t>
      </w:r>
      <w:r w:rsidRPr="004B3A7E">
        <w:rPr>
          <w:rFonts w:ascii="Times New Roman" w:hAnsi="Times New Roman" w:cs="Times New Roman"/>
          <w:sz w:val="28"/>
          <w:szCs w:val="28"/>
          <w:u w:val="single"/>
        </w:rPr>
        <w:t xml:space="preserve">may proceed with the prosecution of the case pursuant to Rule 2, Rules of Criminal Procedure, or by resubmission to </w:t>
      </w:r>
      <w:r w:rsidR="004B3A7E">
        <w:rPr>
          <w:rFonts w:ascii="Times New Roman" w:hAnsi="Times New Roman" w:cs="Times New Roman"/>
          <w:sz w:val="28"/>
          <w:szCs w:val="28"/>
          <w:u w:val="single"/>
        </w:rPr>
        <w:t>the same or a another grand jury</w:t>
      </w:r>
      <w:r w:rsidRPr="004B3A7E">
        <w:rPr>
          <w:rFonts w:ascii="Times New Roman" w:hAnsi="Times New Roman" w:cs="Times New Roman"/>
          <w:sz w:val="28"/>
          <w:szCs w:val="28"/>
          <w:u w:val="single"/>
        </w:rPr>
        <w:t xml:space="preserve">. Unless a complaint is filed or a grand jury consideration is commenced within fifteen days after entry of the order granting the motion under </w:t>
      </w:r>
      <w:r w:rsidR="004B3A7E">
        <w:rPr>
          <w:rFonts w:ascii="Times New Roman" w:hAnsi="Times New Roman" w:cs="Times New Roman"/>
          <w:sz w:val="28"/>
          <w:szCs w:val="28"/>
          <w:u w:val="single"/>
        </w:rPr>
        <w:t>this rule</w:t>
      </w:r>
      <w:r w:rsidRPr="004B3A7E">
        <w:rPr>
          <w:rFonts w:ascii="Times New Roman" w:hAnsi="Times New Roman" w:cs="Times New Roman"/>
          <w:sz w:val="28"/>
          <w:szCs w:val="28"/>
          <w:u w:val="single"/>
        </w:rPr>
        <w:t>, the case shall be dismissed without prejudice.</w:t>
      </w:r>
    </w:p>
    <w:p w:rsidR="001C231B" w:rsidRPr="004B3A7E" w:rsidRDefault="001C231B" w:rsidP="004B3A7E">
      <w:pPr>
        <w:rPr>
          <w:rFonts w:ascii="Times New Roman" w:hAnsi="Times New Roman" w:cs="Times New Roman"/>
          <w:color w:val="000000"/>
          <w:sz w:val="28"/>
          <w:szCs w:val="28"/>
        </w:rPr>
      </w:pPr>
      <w:r w:rsidRPr="004B3A7E">
        <w:rPr>
          <w:rFonts w:ascii="Times New Roman" w:hAnsi="Times New Roman" w:cs="Times New Roman"/>
          <w:color w:val="000000"/>
          <w:sz w:val="28"/>
          <w:szCs w:val="28"/>
        </w:rPr>
        <w:br/>
      </w:r>
    </w:p>
    <w:p w:rsidR="00445B76" w:rsidRPr="004B3A7E" w:rsidRDefault="00445B76" w:rsidP="004B3A7E">
      <w:pPr>
        <w:rPr>
          <w:rFonts w:ascii="Times New Roman" w:hAnsi="Times New Roman" w:cs="Times New Roman"/>
          <w:color w:val="000000"/>
          <w:sz w:val="28"/>
          <w:szCs w:val="28"/>
        </w:rPr>
      </w:pPr>
    </w:p>
    <w:p w:rsidR="00CA003E" w:rsidRPr="00DD65C8" w:rsidRDefault="00CA003E" w:rsidP="009F18F1">
      <w:pPr>
        <w:numPr>
          <w:ins w:id="13" w:author="Author"/>
        </w:numPr>
        <w:rPr>
          <w:rFonts w:ascii="Times New Roman" w:hAnsi="Times New Roman" w:cs="Times New Roman"/>
          <w:sz w:val="28"/>
          <w:szCs w:val="28"/>
        </w:rPr>
      </w:pPr>
    </w:p>
    <w:sectPr w:rsidR="00CA003E" w:rsidRPr="00DD65C8" w:rsidSect="00940803">
      <w:headerReference w:type="default" r:id="rId7"/>
      <w:footerReference w:type="default" r:id="rId8"/>
      <w:pgSz w:w="12240" w:h="15840" w:code="1"/>
      <w:pgMar w:top="-1440" w:right="1530" w:bottom="-1440" w:left="1440" w:header="720" w:footer="43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E78" w:rsidRDefault="008E2E78">
      <w:r>
        <w:separator/>
      </w:r>
    </w:p>
  </w:endnote>
  <w:endnote w:type="continuationSeparator" w:id="0">
    <w:p w:rsidR="008E2E78" w:rsidRDefault="008E2E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Humanst521BT,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EEC" w:rsidRDefault="00422EEC" w:rsidP="00940803">
    <w:pPr>
      <w:pStyle w:val="Footer"/>
      <w:jc w:val="center"/>
    </w:pPr>
    <w:r>
      <w:t>-</w:t>
    </w:r>
    <w:r w:rsidR="00E86F7E">
      <w:fldChar w:fldCharType="begin"/>
    </w:r>
    <w:r>
      <w:instrText xml:space="preserve"> PAGE  \* MERGEFORMAT </w:instrText>
    </w:r>
    <w:r w:rsidR="00E86F7E">
      <w:fldChar w:fldCharType="separate"/>
    </w:r>
    <w:r w:rsidR="00BE760C">
      <w:rPr>
        <w:noProof/>
      </w:rPr>
      <w:t>1</w:t>
    </w:r>
    <w:r w:rsidR="00E86F7E">
      <w:fldChar w:fldCharType="end"/>
    </w:r>
    <w: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E78" w:rsidRDefault="008E2E78">
      <w:r>
        <w:separator/>
      </w:r>
    </w:p>
  </w:footnote>
  <w:footnote w:type="continuationSeparator" w:id="0">
    <w:p w:rsidR="008E2E78" w:rsidRDefault="008E2E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EEC" w:rsidRDefault="00E86F7E">
    <w:pPr>
      <w:pStyle w:val="Header"/>
    </w:pPr>
    <w:r>
      <w:rPr>
        <w:noProof/>
      </w:rPr>
      <w:pict>
        <v:shapetype id="_x0000_t202" coordsize="21600,21600" o:spt="202" path="m,l,21600r21600,l21600,xe">
          <v:stroke joinstyle="miter"/>
          <v:path gradientshapeok="t" o:connecttype="rect"/>
        </v:shapetype>
        <v:shape id="LineNumbers" o:spid="_x0000_s2052" type="#_x0000_t202" style="position:absolute;margin-left:-50.4pt;margin-top:0;width:36pt;height:9in;z-index:251659264;mso-wrap-style:tight;mso-position-horizontal-relative:margin;mso-position-vertical-relative:margin" stroked="f">
          <v:textbox style="mso-rotate-with-shape:t" inset="0,0,0,0">
            <w:txbxContent>
              <w:p w:rsidR="00422EEC" w:rsidRDefault="00422EEC" w:rsidP="00940803">
                <w:pPr>
                  <w:jc w:val="right"/>
                </w:pPr>
                <w:r>
                  <w:t>1</w:t>
                </w:r>
              </w:p>
              <w:p w:rsidR="00422EEC" w:rsidRDefault="00422EEC" w:rsidP="00940803">
                <w:pPr>
                  <w:jc w:val="right"/>
                </w:pPr>
                <w:r>
                  <w:t>2</w:t>
                </w:r>
              </w:p>
              <w:p w:rsidR="00422EEC" w:rsidRDefault="00422EEC" w:rsidP="00940803">
                <w:pPr>
                  <w:jc w:val="right"/>
                </w:pPr>
                <w:r>
                  <w:t>3</w:t>
                </w:r>
              </w:p>
              <w:p w:rsidR="00422EEC" w:rsidRDefault="00422EEC" w:rsidP="00940803">
                <w:pPr>
                  <w:jc w:val="right"/>
                </w:pPr>
                <w:r>
                  <w:t>4</w:t>
                </w:r>
              </w:p>
              <w:p w:rsidR="00422EEC" w:rsidRDefault="00422EEC" w:rsidP="00940803">
                <w:pPr>
                  <w:jc w:val="right"/>
                </w:pPr>
                <w:r>
                  <w:t>5</w:t>
                </w:r>
              </w:p>
              <w:p w:rsidR="00422EEC" w:rsidRDefault="00422EEC" w:rsidP="00940803">
                <w:pPr>
                  <w:jc w:val="right"/>
                </w:pPr>
                <w:r>
                  <w:t>6</w:t>
                </w:r>
              </w:p>
              <w:p w:rsidR="00422EEC" w:rsidRDefault="00422EEC" w:rsidP="00940803">
                <w:pPr>
                  <w:jc w:val="right"/>
                </w:pPr>
                <w:r>
                  <w:t>7</w:t>
                </w:r>
              </w:p>
              <w:p w:rsidR="00422EEC" w:rsidRDefault="00422EEC" w:rsidP="00940803">
                <w:pPr>
                  <w:jc w:val="right"/>
                </w:pPr>
                <w:r>
                  <w:t>8</w:t>
                </w:r>
              </w:p>
              <w:p w:rsidR="00422EEC" w:rsidRDefault="00422EEC" w:rsidP="00940803">
                <w:pPr>
                  <w:jc w:val="right"/>
                </w:pPr>
                <w:r>
                  <w:t>9</w:t>
                </w:r>
              </w:p>
              <w:p w:rsidR="00422EEC" w:rsidRDefault="00422EEC" w:rsidP="00940803">
                <w:pPr>
                  <w:jc w:val="right"/>
                </w:pPr>
                <w:r>
                  <w:t>10</w:t>
                </w:r>
              </w:p>
              <w:p w:rsidR="00422EEC" w:rsidRDefault="00422EEC" w:rsidP="00940803">
                <w:pPr>
                  <w:jc w:val="right"/>
                </w:pPr>
                <w:r>
                  <w:t>11</w:t>
                </w:r>
              </w:p>
              <w:p w:rsidR="00422EEC" w:rsidRDefault="00422EEC" w:rsidP="00940803">
                <w:pPr>
                  <w:jc w:val="right"/>
                </w:pPr>
                <w:r>
                  <w:t>12</w:t>
                </w:r>
              </w:p>
              <w:p w:rsidR="00422EEC" w:rsidRDefault="00422EEC" w:rsidP="00940803">
                <w:pPr>
                  <w:jc w:val="right"/>
                </w:pPr>
                <w:r>
                  <w:t>13</w:t>
                </w:r>
              </w:p>
              <w:p w:rsidR="00422EEC" w:rsidRDefault="00422EEC" w:rsidP="00940803">
                <w:pPr>
                  <w:jc w:val="right"/>
                </w:pPr>
                <w:r>
                  <w:t>14</w:t>
                </w:r>
              </w:p>
              <w:p w:rsidR="00422EEC" w:rsidRDefault="00422EEC" w:rsidP="00940803">
                <w:pPr>
                  <w:jc w:val="right"/>
                </w:pPr>
                <w:r>
                  <w:t>15</w:t>
                </w:r>
              </w:p>
              <w:p w:rsidR="00422EEC" w:rsidRDefault="00422EEC" w:rsidP="00940803">
                <w:pPr>
                  <w:jc w:val="right"/>
                </w:pPr>
                <w:r>
                  <w:t>16</w:t>
                </w:r>
              </w:p>
              <w:p w:rsidR="00422EEC" w:rsidRDefault="00422EEC" w:rsidP="00940803">
                <w:pPr>
                  <w:jc w:val="right"/>
                </w:pPr>
                <w:r>
                  <w:t>17</w:t>
                </w:r>
              </w:p>
              <w:p w:rsidR="00422EEC" w:rsidRDefault="00422EEC" w:rsidP="00940803">
                <w:pPr>
                  <w:jc w:val="right"/>
                </w:pPr>
                <w:r>
                  <w:t>18</w:t>
                </w:r>
              </w:p>
              <w:p w:rsidR="00422EEC" w:rsidRDefault="00422EEC" w:rsidP="00940803">
                <w:pPr>
                  <w:jc w:val="right"/>
                </w:pPr>
                <w:r>
                  <w:t>19</w:t>
                </w:r>
              </w:p>
              <w:p w:rsidR="00422EEC" w:rsidRDefault="00422EEC" w:rsidP="00940803">
                <w:pPr>
                  <w:jc w:val="right"/>
                </w:pPr>
                <w:r>
                  <w:t>20</w:t>
                </w:r>
              </w:p>
              <w:p w:rsidR="00422EEC" w:rsidRDefault="00422EEC" w:rsidP="00940803">
                <w:pPr>
                  <w:jc w:val="right"/>
                </w:pPr>
                <w:r>
                  <w:t>21</w:t>
                </w:r>
              </w:p>
              <w:p w:rsidR="00422EEC" w:rsidRDefault="00422EEC" w:rsidP="00940803">
                <w:pPr>
                  <w:jc w:val="right"/>
                </w:pPr>
                <w:r>
                  <w:t>22</w:t>
                </w:r>
              </w:p>
              <w:p w:rsidR="00422EEC" w:rsidRDefault="00422EEC" w:rsidP="00940803">
                <w:pPr>
                  <w:jc w:val="right"/>
                </w:pPr>
                <w:r>
                  <w:t>23</w:t>
                </w:r>
              </w:p>
              <w:p w:rsidR="00422EEC" w:rsidRDefault="00422EEC" w:rsidP="00940803">
                <w:pPr>
                  <w:jc w:val="right"/>
                </w:pPr>
                <w:r>
                  <w:t>24</w:t>
                </w:r>
              </w:p>
              <w:p w:rsidR="00422EEC" w:rsidRDefault="00422EEC" w:rsidP="00940803">
                <w:pPr>
                  <w:jc w:val="right"/>
                </w:pPr>
                <w:r>
                  <w:t>25</w:t>
                </w:r>
              </w:p>
              <w:p w:rsidR="00422EEC" w:rsidRDefault="00422EEC" w:rsidP="00940803">
                <w:pPr>
                  <w:jc w:val="right"/>
                </w:pPr>
                <w:r>
                  <w:t>26</w:t>
                </w:r>
              </w:p>
              <w:p w:rsidR="00422EEC" w:rsidRDefault="00422EEC" w:rsidP="00940803">
                <w:pPr>
                  <w:jc w:val="right"/>
                </w:pPr>
                <w:r>
                  <w:t>27</w:t>
                </w:r>
              </w:p>
              <w:p w:rsidR="00422EEC" w:rsidRDefault="00422EEC" w:rsidP="00940803">
                <w:pPr>
                  <w:jc w:val="right"/>
                </w:pPr>
                <w:r>
                  <w:t>28</w:t>
                </w:r>
              </w:p>
              <w:p w:rsidR="00422EEC" w:rsidRDefault="00422EEC" w:rsidP="00940803">
                <w:pPr>
                  <w:jc w:val="right"/>
                </w:pPr>
              </w:p>
            </w:txbxContent>
          </v:textbox>
          <w10:wrap anchorx="margin" anchory="margin"/>
        </v:shape>
      </w:pict>
    </w:r>
    <w:r>
      <w:rPr>
        <w:noProof/>
      </w:rPr>
      <w:pict>
        <v:line id="RightBorder" o:spid="_x0000_s2051" style="position:absolute;z-index:251658240;mso-position-horizontal-relative:margin;mso-position-vertical-relative:page" from="468pt,0" to="468pt,11in">
          <w10:wrap anchorx="margin" anchory="page"/>
        </v:line>
      </w:pict>
    </w:r>
    <w:r>
      <w:rPr>
        <w:noProof/>
      </w:rPr>
      <w:pict>
        <v:line id="LeftBorder2" o:spid="_x0000_s2050" style="position:absolute;z-index:251657216;mso-position-horizontal-relative:margin;mso-position-vertical-relative:page" from="-7.2pt,0" to="-7.2pt,11in">
          <w10:wrap anchorx="margin" anchory="page"/>
        </v:line>
      </w:pict>
    </w:r>
    <w:r>
      <w:rPr>
        <w:noProof/>
      </w:rPr>
      <w:pict>
        <v:line id="LeftBorder1" o:spid="_x0000_s2049" style="position:absolute;z-index:251656192;mso-position-horizontal-relative:margin;mso-position-vertical-relative:page" from="-3.6pt,0" to="-3.6pt,11in">
          <w10:wrap anchorx="margin" anchory="pag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A0F80"/>
    <w:multiLevelType w:val="hybridMultilevel"/>
    <w:tmpl w:val="74068882"/>
    <w:lvl w:ilvl="0" w:tplc="E056F296">
      <w:start w:val="1"/>
      <w:numFmt w:val="upperRoman"/>
      <w:lvlText w:val="%1."/>
      <w:lvlJc w:val="left"/>
      <w:pPr>
        <w:tabs>
          <w:tab w:val="num" w:pos="1530"/>
        </w:tabs>
        <w:ind w:left="1530" w:hanging="720"/>
      </w:pPr>
      <w:rPr>
        <w:rFonts w:hint="default"/>
      </w:rPr>
    </w:lvl>
    <w:lvl w:ilvl="1" w:tplc="00130409">
      <w:start w:val="1"/>
      <w:numFmt w:val="upperRoman"/>
      <w:lvlText w:val="%2."/>
      <w:lvlJc w:val="right"/>
      <w:pPr>
        <w:tabs>
          <w:tab w:val="num" w:pos="1710"/>
        </w:tabs>
        <w:ind w:left="1710" w:hanging="180"/>
      </w:pPr>
      <w:rPr>
        <w:rFonts w:hint="default"/>
      </w:r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
    <w:nsid w:val="1A417338"/>
    <w:multiLevelType w:val="hybridMultilevel"/>
    <w:tmpl w:val="8244EF9C"/>
    <w:lvl w:ilvl="0" w:tplc="00130409">
      <w:start w:val="1"/>
      <w:numFmt w:val="upperRoman"/>
      <w:lvlText w:val="%1."/>
      <w:lvlJc w:val="right"/>
      <w:pPr>
        <w:tabs>
          <w:tab w:val="num" w:pos="1530"/>
        </w:tabs>
        <w:ind w:left="1530" w:hanging="180"/>
      </w:pPr>
    </w:lvl>
    <w:lvl w:ilvl="1" w:tplc="00190409" w:tentative="1">
      <w:start w:val="1"/>
      <w:numFmt w:val="lowerLetter"/>
      <w:lvlText w:val="%2."/>
      <w:lvlJc w:val="left"/>
      <w:pPr>
        <w:tabs>
          <w:tab w:val="num" w:pos="2250"/>
        </w:tabs>
        <w:ind w:left="2250" w:hanging="360"/>
      </w:pPr>
    </w:lvl>
    <w:lvl w:ilvl="2" w:tplc="001B0409" w:tentative="1">
      <w:start w:val="1"/>
      <w:numFmt w:val="lowerRoman"/>
      <w:lvlText w:val="%3."/>
      <w:lvlJc w:val="right"/>
      <w:pPr>
        <w:tabs>
          <w:tab w:val="num" w:pos="2970"/>
        </w:tabs>
        <w:ind w:left="2970" w:hanging="180"/>
      </w:pPr>
    </w:lvl>
    <w:lvl w:ilvl="3" w:tplc="000F0409" w:tentative="1">
      <w:start w:val="1"/>
      <w:numFmt w:val="decimal"/>
      <w:lvlText w:val="%4."/>
      <w:lvlJc w:val="left"/>
      <w:pPr>
        <w:tabs>
          <w:tab w:val="num" w:pos="3690"/>
        </w:tabs>
        <w:ind w:left="3690" w:hanging="360"/>
      </w:pPr>
    </w:lvl>
    <w:lvl w:ilvl="4" w:tplc="00190409" w:tentative="1">
      <w:start w:val="1"/>
      <w:numFmt w:val="lowerLetter"/>
      <w:lvlText w:val="%5."/>
      <w:lvlJc w:val="left"/>
      <w:pPr>
        <w:tabs>
          <w:tab w:val="num" w:pos="4410"/>
        </w:tabs>
        <w:ind w:left="4410" w:hanging="360"/>
      </w:pPr>
    </w:lvl>
    <w:lvl w:ilvl="5" w:tplc="001B0409" w:tentative="1">
      <w:start w:val="1"/>
      <w:numFmt w:val="lowerRoman"/>
      <w:lvlText w:val="%6."/>
      <w:lvlJc w:val="right"/>
      <w:pPr>
        <w:tabs>
          <w:tab w:val="num" w:pos="5130"/>
        </w:tabs>
        <w:ind w:left="5130" w:hanging="180"/>
      </w:pPr>
    </w:lvl>
    <w:lvl w:ilvl="6" w:tplc="000F0409" w:tentative="1">
      <w:start w:val="1"/>
      <w:numFmt w:val="decimal"/>
      <w:lvlText w:val="%7."/>
      <w:lvlJc w:val="left"/>
      <w:pPr>
        <w:tabs>
          <w:tab w:val="num" w:pos="5850"/>
        </w:tabs>
        <w:ind w:left="5850" w:hanging="360"/>
      </w:pPr>
    </w:lvl>
    <w:lvl w:ilvl="7" w:tplc="00190409" w:tentative="1">
      <w:start w:val="1"/>
      <w:numFmt w:val="lowerLetter"/>
      <w:lvlText w:val="%8."/>
      <w:lvlJc w:val="left"/>
      <w:pPr>
        <w:tabs>
          <w:tab w:val="num" w:pos="6570"/>
        </w:tabs>
        <w:ind w:left="6570" w:hanging="360"/>
      </w:pPr>
    </w:lvl>
    <w:lvl w:ilvl="8" w:tplc="001B0409" w:tentative="1">
      <w:start w:val="1"/>
      <w:numFmt w:val="lowerRoman"/>
      <w:lvlText w:val="%9."/>
      <w:lvlJc w:val="right"/>
      <w:pPr>
        <w:tabs>
          <w:tab w:val="num" w:pos="7290"/>
        </w:tabs>
        <w:ind w:left="7290" w:hanging="180"/>
      </w:pPr>
    </w:lvl>
  </w:abstractNum>
  <w:abstractNum w:abstractNumId="2">
    <w:nsid w:val="31C103AA"/>
    <w:multiLevelType w:val="multilevel"/>
    <w:tmpl w:val="2C541EC4"/>
    <w:lvl w:ilvl="0">
      <w:start w:val="1"/>
      <w:numFmt w:val="upperRoman"/>
      <w:lvlText w:val="%1."/>
      <w:lvlJc w:val="left"/>
      <w:pPr>
        <w:tabs>
          <w:tab w:val="num" w:pos="1530"/>
        </w:tabs>
        <w:ind w:left="1530" w:hanging="720"/>
      </w:pPr>
      <w:rPr>
        <w:rFonts w:hint="default"/>
      </w:rPr>
    </w:lvl>
    <w:lvl w:ilvl="1">
      <w:start w:val="1"/>
      <w:numFmt w:val="upperRoman"/>
      <w:lvlText w:val="%2."/>
      <w:lvlJc w:val="right"/>
      <w:pPr>
        <w:tabs>
          <w:tab w:val="num" w:pos="1710"/>
        </w:tabs>
        <w:ind w:left="1710" w:hanging="180"/>
      </w:pPr>
      <w:rPr>
        <w:rFonts w:hint="default"/>
      </w:rPr>
    </w:lvl>
    <w:lvl w:ilvl="2">
      <w:start w:val="1"/>
      <w:numFmt w:val="lowerRoman"/>
      <w:lvlText w:val="%3."/>
      <w:lvlJc w:val="right"/>
      <w:pPr>
        <w:tabs>
          <w:tab w:val="num" w:pos="2610"/>
        </w:tabs>
        <w:ind w:left="2610" w:hanging="180"/>
      </w:pPr>
    </w:lvl>
    <w:lvl w:ilvl="3">
      <w:start w:val="1"/>
      <w:numFmt w:val="decimal"/>
      <w:lvlText w:val="%4."/>
      <w:lvlJc w:val="left"/>
      <w:pPr>
        <w:tabs>
          <w:tab w:val="num" w:pos="3330"/>
        </w:tabs>
        <w:ind w:left="3330" w:hanging="360"/>
      </w:pPr>
    </w:lvl>
    <w:lvl w:ilvl="4">
      <w:start w:val="1"/>
      <w:numFmt w:val="lowerLetter"/>
      <w:lvlText w:val="%5."/>
      <w:lvlJc w:val="left"/>
      <w:pPr>
        <w:tabs>
          <w:tab w:val="num" w:pos="4050"/>
        </w:tabs>
        <w:ind w:left="4050" w:hanging="360"/>
      </w:pPr>
    </w:lvl>
    <w:lvl w:ilvl="5">
      <w:start w:val="1"/>
      <w:numFmt w:val="lowerRoman"/>
      <w:lvlText w:val="%6."/>
      <w:lvlJc w:val="right"/>
      <w:pPr>
        <w:tabs>
          <w:tab w:val="num" w:pos="4770"/>
        </w:tabs>
        <w:ind w:left="4770" w:hanging="180"/>
      </w:pPr>
    </w:lvl>
    <w:lvl w:ilvl="6">
      <w:start w:val="1"/>
      <w:numFmt w:val="decimal"/>
      <w:lvlText w:val="%7."/>
      <w:lvlJc w:val="left"/>
      <w:pPr>
        <w:tabs>
          <w:tab w:val="num" w:pos="5490"/>
        </w:tabs>
        <w:ind w:left="5490" w:hanging="360"/>
      </w:pPr>
    </w:lvl>
    <w:lvl w:ilvl="7">
      <w:start w:val="1"/>
      <w:numFmt w:val="lowerLetter"/>
      <w:lvlText w:val="%8."/>
      <w:lvlJc w:val="left"/>
      <w:pPr>
        <w:tabs>
          <w:tab w:val="num" w:pos="6210"/>
        </w:tabs>
        <w:ind w:left="6210" w:hanging="360"/>
      </w:pPr>
    </w:lvl>
    <w:lvl w:ilvl="8">
      <w:start w:val="1"/>
      <w:numFmt w:val="lowerRoman"/>
      <w:lvlText w:val="%9."/>
      <w:lvlJc w:val="right"/>
      <w:pPr>
        <w:tabs>
          <w:tab w:val="num" w:pos="6930"/>
        </w:tabs>
        <w:ind w:left="6930" w:hanging="180"/>
      </w:pPr>
    </w:lvl>
  </w:abstractNum>
  <w:abstractNum w:abstractNumId="3">
    <w:nsid w:val="59805BF5"/>
    <w:multiLevelType w:val="hybridMultilevel"/>
    <w:tmpl w:val="378ED4B2"/>
    <w:lvl w:ilvl="0" w:tplc="090A0EBA">
      <w:start w:val="1"/>
      <w:numFmt w:val="bullet"/>
      <w:lvlText w:val=""/>
      <w:lvlJc w:val="left"/>
      <w:pPr>
        <w:tabs>
          <w:tab w:val="num" w:pos="1440"/>
        </w:tabs>
        <w:ind w:left="144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Verdana"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Verdan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Verdan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C1D4B01"/>
    <w:multiLevelType w:val="hybridMultilevel"/>
    <w:tmpl w:val="7848D3F6"/>
    <w:lvl w:ilvl="0" w:tplc="88BAE81E">
      <w:start w:val="1"/>
      <w:numFmt w:val="lowerLetter"/>
      <w:lvlText w:val="(%1)"/>
      <w:lvlJc w:val="left"/>
      <w:pPr>
        <w:tabs>
          <w:tab w:val="num" w:pos="720"/>
        </w:tabs>
        <w:ind w:left="720" w:hanging="360"/>
      </w:pPr>
      <w:rPr>
        <w:rFonts w:ascii="Humanst521BT,Bold" w:hAnsi="Humanst521BT,Bold" w:cs="Humanst521BT,Bold"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grammar="clean"/>
  <w:attachedTemplate r:id="rId1"/>
  <w:stylePaneFormatFilter w:val="3F01"/>
  <w:defaultTabStop w:val="720"/>
  <w:drawingGridHorizontalSpacing w:val="90"/>
  <w:drawingGridVerticalSpacing w:val="187"/>
  <w:displayHorizontalDrawingGridEvery w:val="2"/>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docVars>
    <w:docVar w:name="AttorneyName" w:val="-1"/>
    <w:docVar w:name="CaptionBoxStyle" w:val="0"/>
    <w:docVar w:name="CourtAlignment" w:val="1"/>
    <w:docVar w:name="CourtName" w:val="IN THE SUPREME COURT OF THE STATE OF ARIZONA"/>
    <w:docVar w:name="FirmInFtr" w:val="0"/>
    <w:docVar w:name="FirmInSigBlkStyle" w:val="1"/>
    <w:docVar w:name="FirstLineNum" w:val="1"/>
    <w:docVar w:name="FirstPleadingLine" w:val="1"/>
    <w:docVar w:name="Font" w:val="Courier New"/>
    <w:docVar w:name="IncludeDate" w:val="-1"/>
    <w:docVar w:name="IncludeLineNumbers" w:val="-1"/>
    <w:docVar w:name="JudgeName" w:val="0"/>
    <w:docVar w:name="LeftBorderStyle" w:val="2"/>
    <w:docVar w:name="LineNumIncByOne" w:val="-1"/>
    <w:docVar w:name="LineSpacing" w:val="2"/>
    <w:docVar w:name="LinesPerPage" w:val="28"/>
    <w:docVar w:name="PageNumsInFtr" w:val="-1"/>
    <w:docVar w:name="RightBorderStyle" w:val="1"/>
    <w:docVar w:name="SigBlkYes" w:val="-1"/>
    <w:docVar w:name="SignWith" w:val=" "/>
    <w:docVar w:name="SummaryInFtr" w:val="0"/>
  </w:docVars>
  <w:rsids>
    <w:rsidRoot w:val="00E021ED"/>
    <w:rsid w:val="00004711"/>
    <w:rsid w:val="000A3F20"/>
    <w:rsid w:val="00126E5E"/>
    <w:rsid w:val="001C231B"/>
    <w:rsid w:val="001C5784"/>
    <w:rsid w:val="00255A19"/>
    <w:rsid w:val="00263E29"/>
    <w:rsid w:val="002B5A58"/>
    <w:rsid w:val="003845DD"/>
    <w:rsid w:val="003915BF"/>
    <w:rsid w:val="003D446F"/>
    <w:rsid w:val="00413B39"/>
    <w:rsid w:val="00422EEC"/>
    <w:rsid w:val="00445B76"/>
    <w:rsid w:val="00473B9D"/>
    <w:rsid w:val="004B3A7E"/>
    <w:rsid w:val="005B6A3A"/>
    <w:rsid w:val="005C75C9"/>
    <w:rsid w:val="00766143"/>
    <w:rsid w:val="007A34E8"/>
    <w:rsid w:val="00824468"/>
    <w:rsid w:val="00846B6F"/>
    <w:rsid w:val="008937B0"/>
    <w:rsid w:val="008D7B2B"/>
    <w:rsid w:val="008E2E78"/>
    <w:rsid w:val="008F0738"/>
    <w:rsid w:val="00940803"/>
    <w:rsid w:val="009801A4"/>
    <w:rsid w:val="009F18F1"/>
    <w:rsid w:val="00A72B2F"/>
    <w:rsid w:val="00BE760C"/>
    <w:rsid w:val="00C7494C"/>
    <w:rsid w:val="00CA003E"/>
    <w:rsid w:val="00CF125F"/>
    <w:rsid w:val="00D9090F"/>
    <w:rsid w:val="00D92130"/>
    <w:rsid w:val="00DF7EE4"/>
    <w:rsid w:val="00E021ED"/>
    <w:rsid w:val="00E12BFB"/>
    <w:rsid w:val="00E86F7E"/>
    <w:rsid w:val="00E95F54"/>
    <w:rsid w:val="00FC24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6F7E"/>
    <w:pPr>
      <w:spacing w:line="455" w:lineRule="exact"/>
    </w:pPr>
    <w:rPr>
      <w:rFonts w:ascii="Courier New" w:hAnsi="Courier New" w:cs="Courier New"/>
      <w:sz w:val="18"/>
    </w:rPr>
  </w:style>
  <w:style w:type="paragraph" w:styleId="Heading1">
    <w:name w:val="heading 1"/>
    <w:basedOn w:val="Normal"/>
    <w:next w:val="Normal"/>
    <w:qFormat/>
    <w:rsid w:val="00E611BA"/>
    <w:pPr>
      <w:keepNext/>
      <w:spacing w:line="240" w:lineRule="auto"/>
      <w:outlineLvl w:val="0"/>
    </w:pPr>
    <w:rPr>
      <w:rFonts w:ascii="Times New Roman" w:hAnsi="Times New Roman" w:cs="Times New Roman"/>
      <w:b/>
      <w:b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ing">
    <w:name w:val="Single Spacing"/>
    <w:basedOn w:val="Normal"/>
    <w:rsid w:val="00E86F7E"/>
    <w:pPr>
      <w:spacing w:line="227" w:lineRule="exact"/>
    </w:pPr>
  </w:style>
  <w:style w:type="paragraph" w:customStyle="1" w:styleId="15Spacing">
    <w:name w:val="1.5 Spacing"/>
    <w:basedOn w:val="Normal"/>
    <w:rsid w:val="00E86F7E"/>
    <w:pPr>
      <w:spacing w:line="341" w:lineRule="exact"/>
    </w:pPr>
  </w:style>
  <w:style w:type="paragraph" w:customStyle="1" w:styleId="DoubleSpacing">
    <w:name w:val="Double Spacing"/>
    <w:basedOn w:val="Normal"/>
    <w:rsid w:val="00E86F7E"/>
  </w:style>
  <w:style w:type="paragraph" w:customStyle="1" w:styleId="AttorneyName">
    <w:name w:val="Attorney Name"/>
    <w:basedOn w:val="SingleSpacing"/>
    <w:rsid w:val="00E86F7E"/>
  </w:style>
  <w:style w:type="paragraph" w:customStyle="1" w:styleId="FirmName">
    <w:name w:val="Firm Name"/>
    <w:basedOn w:val="SingleSpacing"/>
    <w:rsid w:val="00E86F7E"/>
    <w:pPr>
      <w:jc w:val="center"/>
    </w:pPr>
  </w:style>
  <w:style w:type="paragraph" w:customStyle="1" w:styleId="SignatureBlock">
    <w:name w:val="Signature Block"/>
    <w:basedOn w:val="SingleSpacing"/>
    <w:rsid w:val="00E86F7E"/>
    <w:pPr>
      <w:ind w:left="4680"/>
    </w:pPr>
  </w:style>
  <w:style w:type="paragraph" w:styleId="Header">
    <w:name w:val="header"/>
    <w:basedOn w:val="Normal"/>
    <w:rsid w:val="00E86F7E"/>
    <w:pPr>
      <w:tabs>
        <w:tab w:val="center" w:pos="4320"/>
        <w:tab w:val="right" w:pos="8640"/>
      </w:tabs>
    </w:pPr>
  </w:style>
  <w:style w:type="paragraph" w:styleId="Footer">
    <w:name w:val="footer"/>
    <w:basedOn w:val="Normal"/>
    <w:rsid w:val="00E86F7E"/>
    <w:pPr>
      <w:tabs>
        <w:tab w:val="center" w:pos="4320"/>
        <w:tab w:val="right" w:pos="8640"/>
      </w:tabs>
    </w:pPr>
  </w:style>
  <w:style w:type="paragraph" w:styleId="BalloonText">
    <w:name w:val="Balloon Text"/>
    <w:basedOn w:val="Normal"/>
    <w:semiHidden/>
    <w:rsid w:val="00EB200C"/>
    <w:rPr>
      <w:rFonts w:ascii="Tahoma" w:hAnsi="Tahoma" w:cs="Tahoma"/>
      <w:sz w:val="16"/>
      <w:szCs w:val="16"/>
    </w:rPr>
  </w:style>
  <w:style w:type="paragraph" w:styleId="FootnoteText">
    <w:name w:val="footnote text"/>
    <w:basedOn w:val="Normal"/>
    <w:semiHidden/>
    <w:rsid w:val="008221A1"/>
    <w:rPr>
      <w:sz w:val="20"/>
    </w:rPr>
  </w:style>
  <w:style w:type="character" w:styleId="FootnoteReference">
    <w:name w:val="footnote reference"/>
    <w:basedOn w:val="DefaultParagraphFont"/>
    <w:semiHidden/>
    <w:rsid w:val="008221A1"/>
    <w:rPr>
      <w:vertAlign w:val="superscript"/>
    </w:rPr>
  </w:style>
  <w:style w:type="character" w:styleId="Hyperlink">
    <w:name w:val="Hyperlink"/>
    <w:basedOn w:val="DefaultParagraphFont"/>
    <w:rsid w:val="00805FC4"/>
    <w:rPr>
      <w:color w:val="0000FF"/>
      <w:u w:val="single"/>
    </w:rPr>
  </w:style>
  <w:style w:type="character" w:customStyle="1" w:styleId="groupheading4">
    <w:name w:val="groupheading4"/>
    <w:basedOn w:val="DefaultParagraphFont"/>
    <w:rsid w:val="00E20F8B"/>
    <w:rPr>
      <w:rFonts w:ascii="Verdana" w:hAnsi="Verdana" w:hint="default"/>
      <w:b/>
      <w:bCs/>
      <w:sz w:val="19"/>
      <w:szCs w:val="19"/>
    </w:rPr>
  </w:style>
  <w:style w:type="character" w:customStyle="1" w:styleId="informationalsmall3">
    <w:name w:val="informationalsmall3"/>
    <w:basedOn w:val="DefaultParagraphFont"/>
    <w:rsid w:val="00E20F8B"/>
    <w:rPr>
      <w:rFonts w:ascii="Verdana" w:hAnsi="Verdana" w:hint="default"/>
      <w:sz w:val="14"/>
      <w:szCs w:val="14"/>
    </w:rPr>
  </w:style>
  <w:style w:type="character" w:styleId="Strong">
    <w:name w:val="Strong"/>
    <w:basedOn w:val="DefaultParagraphFont"/>
    <w:qFormat/>
    <w:rsid w:val="00A6349E"/>
    <w:rPr>
      <w:b/>
      <w:bCs/>
    </w:rPr>
  </w:style>
  <w:style w:type="paragraph" w:styleId="NormalWeb">
    <w:name w:val="Normal (Web)"/>
    <w:basedOn w:val="Normal"/>
    <w:rsid w:val="00E611BA"/>
    <w:pPr>
      <w:spacing w:before="100" w:beforeAutospacing="1" w:after="100" w:afterAutospacing="1" w:line="240" w:lineRule="auto"/>
    </w:pPr>
    <w:rPr>
      <w:rFonts w:ascii="Arial Unicode MS" w:eastAsia="Arial Unicode MS" w:hAnsi="Arial Unicode MS" w:cs="Arial Unicode MS"/>
      <w:color w:val="000000"/>
      <w:sz w:val="24"/>
      <w:szCs w:val="24"/>
    </w:rPr>
  </w:style>
  <w:style w:type="paragraph" w:styleId="DocumentMap">
    <w:name w:val="Document Map"/>
    <w:basedOn w:val="Normal"/>
    <w:semiHidden/>
    <w:rsid w:val="00DC3892"/>
    <w:pPr>
      <w:shd w:val="clear" w:color="auto" w:fill="000080"/>
    </w:pPr>
    <w:rPr>
      <w:rFonts w:ascii="Tahoma" w:hAnsi="Tahoma" w:cs="Tahoma"/>
      <w:sz w:val="20"/>
    </w:rPr>
  </w:style>
  <w:style w:type="paragraph" w:styleId="BodyText">
    <w:name w:val="Body Text"/>
    <w:basedOn w:val="Normal"/>
    <w:rsid w:val="001C3C80"/>
    <w:pPr>
      <w:spacing w:line="240" w:lineRule="auto"/>
      <w:jc w:val="both"/>
    </w:pPr>
    <w:rPr>
      <w:rFonts w:ascii="Times New Roman" w:hAnsi="Times New Roman" w:cs="Times New Roman"/>
      <w:sz w:val="24"/>
      <w:szCs w:val="24"/>
    </w:rPr>
  </w:style>
  <w:style w:type="character" w:styleId="CommentReference">
    <w:name w:val="annotation reference"/>
    <w:basedOn w:val="DefaultParagraphFont"/>
    <w:semiHidden/>
    <w:rsid w:val="008D7B2B"/>
    <w:rPr>
      <w:sz w:val="16"/>
      <w:szCs w:val="16"/>
    </w:rPr>
  </w:style>
  <w:style w:type="paragraph" w:styleId="CommentText">
    <w:name w:val="annotation text"/>
    <w:basedOn w:val="Normal"/>
    <w:semiHidden/>
    <w:rsid w:val="008D7B2B"/>
    <w:rPr>
      <w:sz w:val="20"/>
    </w:rPr>
  </w:style>
  <w:style w:type="paragraph" w:styleId="CommentSubject">
    <w:name w:val="annotation subject"/>
    <w:basedOn w:val="CommentText"/>
    <w:next w:val="CommentText"/>
    <w:semiHidden/>
    <w:rsid w:val="008D7B2B"/>
    <w:rPr>
      <w:b/>
      <w:bCs/>
    </w:rPr>
  </w:style>
  <w:style w:type="paragraph" w:customStyle="1" w:styleId="Default">
    <w:name w:val="Default"/>
    <w:rsid w:val="00422EEC"/>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61873777">
      <w:bodyDiv w:val="1"/>
      <w:marLeft w:val="30"/>
      <w:marRight w:val="30"/>
      <w:marTop w:val="30"/>
      <w:marBottom w:val="30"/>
      <w:divBdr>
        <w:top w:val="none" w:sz="0" w:space="0" w:color="auto"/>
        <w:left w:val="none" w:sz="0" w:space="0" w:color="auto"/>
        <w:bottom w:val="none" w:sz="0" w:space="0" w:color="auto"/>
        <w:right w:val="none" w:sz="0" w:space="0" w:color="auto"/>
      </w:divBdr>
      <w:divsChild>
        <w:div w:id="1792698966">
          <w:marLeft w:val="0"/>
          <w:marRight w:val="0"/>
          <w:marTop w:val="0"/>
          <w:marBottom w:val="0"/>
          <w:divBdr>
            <w:top w:val="none" w:sz="0" w:space="0" w:color="auto"/>
            <w:left w:val="none" w:sz="0" w:space="0" w:color="auto"/>
            <w:bottom w:val="none" w:sz="0" w:space="0" w:color="auto"/>
            <w:right w:val="none" w:sz="0" w:space="0" w:color="auto"/>
          </w:divBdr>
          <w:divsChild>
            <w:div w:id="2113084427">
              <w:marLeft w:val="45"/>
              <w:marRight w:val="45"/>
              <w:marTop w:val="45"/>
              <w:marBottom w:val="45"/>
              <w:divBdr>
                <w:top w:val="none" w:sz="0" w:space="0" w:color="auto"/>
                <w:left w:val="none" w:sz="0" w:space="0" w:color="auto"/>
                <w:bottom w:val="none" w:sz="0" w:space="0" w:color="auto"/>
                <w:right w:val="none" w:sz="0" w:space="0" w:color="auto"/>
              </w:divBdr>
              <w:divsChild>
                <w:div w:id="904493828">
                  <w:marLeft w:val="0"/>
                  <w:marRight w:val="0"/>
                  <w:marTop w:val="0"/>
                  <w:marBottom w:val="0"/>
                  <w:divBdr>
                    <w:top w:val="none" w:sz="0" w:space="0" w:color="auto"/>
                    <w:left w:val="none" w:sz="0" w:space="0" w:color="auto"/>
                    <w:bottom w:val="none" w:sz="0" w:space="0" w:color="auto"/>
                    <w:right w:val="none" w:sz="0" w:space="0" w:color="auto"/>
                  </w:divBdr>
                  <w:divsChild>
                    <w:div w:id="67877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49754">
      <w:bodyDiv w:val="1"/>
      <w:marLeft w:val="30"/>
      <w:marRight w:val="30"/>
      <w:marTop w:val="30"/>
      <w:marBottom w:val="30"/>
      <w:divBdr>
        <w:top w:val="none" w:sz="0" w:space="0" w:color="auto"/>
        <w:left w:val="none" w:sz="0" w:space="0" w:color="auto"/>
        <w:bottom w:val="none" w:sz="0" w:space="0" w:color="auto"/>
        <w:right w:val="none" w:sz="0" w:space="0" w:color="auto"/>
      </w:divBdr>
      <w:divsChild>
        <w:div w:id="828404094">
          <w:marLeft w:val="0"/>
          <w:marRight w:val="0"/>
          <w:marTop w:val="0"/>
          <w:marBottom w:val="0"/>
          <w:divBdr>
            <w:top w:val="none" w:sz="0" w:space="0" w:color="auto"/>
            <w:left w:val="none" w:sz="0" w:space="0" w:color="auto"/>
            <w:bottom w:val="none" w:sz="0" w:space="0" w:color="auto"/>
            <w:right w:val="none" w:sz="0" w:space="0" w:color="auto"/>
          </w:divBdr>
          <w:divsChild>
            <w:div w:id="1770422179">
              <w:marLeft w:val="45"/>
              <w:marRight w:val="45"/>
              <w:marTop w:val="45"/>
              <w:marBottom w:val="45"/>
              <w:divBdr>
                <w:top w:val="none" w:sz="0" w:space="0" w:color="auto"/>
                <w:left w:val="none" w:sz="0" w:space="0" w:color="auto"/>
                <w:bottom w:val="none" w:sz="0" w:space="0" w:color="auto"/>
                <w:right w:val="none" w:sz="0" w:space="0" w:color="auto"/>
              </w:divBdr>
              <w:divsChild>
                <w:div w:id="924538432">
                  <w:marLeft w:val="0"/>
                  <w:marRight w:val="0"/>
                  <w:marTop w:val="0"/>
                  <w:marBottom w:val="0"/>
                  <w:divBdr>
                    <w:top w:val="none" w:sz="0" w:space="0" w:color="auto"/>
                    <w:left w:val="none" w:sz="0" w:space="0" w:color="auto"/>
                    <w:bottom w:val="none" w:sz="0" w:space="0" w:color="auto"/>
                    <w:right w:val="none" w:sz="0" w:space="0" w:color="auto"/>
                  </w:divBdr>
                  <w:divsChild>
                    <w:div w:id="866144009">
                      <w:marLeft w:val="360"/>
                      <w:marRight w:val="0"/>
                      <w:marTop w:val="0"/>
                      <w:marBottom w:val="0"/>
                      <w:divBdr>
                        <w:top w:val="none" w:sz="0" w:space="0" w:color="auto"/>
                        <w:left w:val="none" w:sz="0" w:space="0" w:color="auto"/>
                        <w:bottom w:val="none" w:sz="0" w:space="0" w:color="auto"/>
                        <w:right w:val="none" w:sz="0" w:space="0" w:color="auto"/>
                      </w:divBdr>
                    </w:div>
                    <w:div w:id="1576476445">
                      <w:marLeft w:val="0"/>
                      <w:marRight w:val="0"/>
                      <w:marTop w:val="0"/>
                      <w:marBottom w:val="0"/>
                      <w:divBdr>
                        <w:top w:val="none" w:sz="0" w:space="0" w:color="auto"/>
                        <w:left w:val="none" w:sz="0" w:space="0" w:color="auto"/>
                        <w:bottom w:val="none" w:sz="0" w:space="0" w:color="auto"/>
                        <w:right w:val="none" w:sz="0" w:space="0" w:color="auto"/>
                      </w:divBdr>
                      <w:divsChild>
                        <w:div w:id="69319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807648">
      <w:bodyDiv w:val="1"/>
      <w:marLeft w:val="30"/>
      <w:marRight w:val="30"/>
      <w:marTop w:val="30"/>
      <w:marBottom w:val="30"/>
      <w:divBdr>
        <w:top w:val="none" w:sz="0" w:space="0" w:color="auto"/>
        <w:left w:val="none" w:sz="0" w:space="0" w:color="auto"/>
        <w:bottom w:val="none" w:sz="0" w:space="0" w:color="auto"/>
        <w:right w:val="none" w:sz="0" w:space="0" w:color="auto"/>
      </w:divBdr>
      <w:divsChild>
        <w:div w:id="1255940656">
          <w:marLeft w:val="0"/>
          <w:marRight w:val="0"/>
          <w:marTop w:val="0"/>
          <w:marBottom w:val="0"/>
          <w:divBdr>
            <w:top w:val="none" w:sz="0" w:space="0" w:color="auto"/>
            <w:left w:val="none" w:sz="0" w:space="0" w:color="auto"/>
            <w:bottom w:val="none" w:sz="0" w:space="0" w:color="auto"/>
            <w:right w:val="none" w:sz="0" w:space="0" w:color="auto"/>
          </w:divBdr>
          <w:divsChild>
            <w:div w:id="646975264">
              <w:marLeft w:val="45"/>
              <w:marRight w:val="45"/>
              <w:marTop w:val="45"/>
              <w:marBottom w:val="45"/>
              <w:divBdr>
                <w:top w:val="none" w:sz="0" w:space="0" w:color="auto"/>
                <w:left w:val="none" w:sz="0" w:space="0" w:color="auto"/>
                <w:bottom w:val="none" w:sz="0" w:space="0" w:color="auto"/>
                <w:right w:val="none" w:sz="0" w:space="0" w:color="auto"/>
              </w:divBdr>
              <w:divsChild>
                <w:div w:id="114063619">
                  <w:marLeft w:val="0"/>
                  <w:marRight w:val="0"/>
                  <w:marTop w:val="0"/>
                  <w:marBottom w:val="0"/>
                  <w:divBdr>
                    <w:top w:val="none" w:sz="0" w:space="0" w:color="auto"/>
                    <w:left w:val="none" w:sz="0" w:space="0" w:color="auto"/>
                    <w:bottom w:val="none" w:sz="0" w:space="0" w:color="auto"/>
                    <w:right w:val="none" w:sz="0" w:space="0" w:color="auto"/>
                  </w:divBdr>
                  <w:divsChild>
                    <w:div w:id="107705165">
                      <w:marLeft w:val="0"/>
                      <w:marRight w:val="0"/>
                      <w:marTop w:val="0"/>
                      <w:marBottom w:val="0"/>
                      <w:divBdr>
                        <w:top w:val="none" w:sz="0" w:space="0" w:color="auto"/>
                        <w:left w:val="none" w:sz="0" w:space="0" w:color="auto"/>
                        <w:bottom w:val="none" w:sz="0" w:space="0" w:color="auto"/>
                        <w:right w:val="none" w:sz="0" w:space="0" w:color="auto"/>
                      </w:divBdr>
                    </w:div>
                    <w:div w:id="1073504499">
                      <w:marLeft w:val="720"/>
                      <w:marRight w:val="0"/>
                      <w:marTop w:val="0"/>
                      <w:marBottom w:val="0"/>
                      <w:divBdr>
                        <w:top w:val="none" w:sz="0" w:space="0" w:color="auto"/>
                        <w:left w:val="none" w:sz="0" w:space="0" w:color="auto"/>
                        <w:bottom w:val="none" w:sz="0" w:space="0" w:color="auto"/>
                        <w:right w:val="none" w:sz="0" w:space="0" w:color="auto"/>
                      </w:divBdr>
                    </w:div>
                    <w:div w:id="164797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08301">
      <w:bodyDiv w:val="1"/>
      <w:marLeft w:val="30"/>
      <w:marRight w:val="30"/>
      <w:marTop w:val="30"/>
      <w:marBottom w:val="30"/>
      <w:divBdr>
        <w:top w:val="none" w:sz="0" w:space="0" w:color="auto"/>
        <w:left w:val="none" w:sz="0" w:space="0" w:color="auto"/>
        <w:bottom w:val="none" w:sz="0" w:space="0" w:color="auto"/>
        <w:right w:val="none" w:sz="0" w:space="0" w:color="auto"/>
      </w:divBdr>
      <w:divsChild>
        <w:div w:id="378482529">
          <w:marLeft w:val="0"/>
          <w:marRight w:val="0"/>
          <w:marTop w:val="0"/>
          <w:marBottom w:val="0"/>
          <w:divBdr>
            <w:top w:val="none" w:sz="0" w:space="0" w:color="auto"/>
            <w:left w:val="none" w:sz="0" w:space="0" w:color="auto"/>
            <w:bottom w:val="none" w:sz="0" w:space="0" w:color="auto"/>
            <w:right w:val="none" w:sz="0" w:space="0" w:color="auto"/>
          </w:divBdr>
          <w:divsChild>
            <w:div w:id="101192446">
              <w:marLeft w:val="45"/>
              <w:marRight w:val="45"/>
              <w:marTop w:val="45"/>
              <w:marBottom w:val="45"/>
              <w:divBdr>
                <w:top w:val="none" w:sz="0" w:space="0" w:color="auto"/>
                <w:left w:val="none" w:sz="0" w:space="0" w:color="auto"/>
                <w:bottom w:val="none" w:sz="0" w:space="0" w:color="auto"/>
                <w:right w:val="none" w:sz="0" w:space="0" w:color="auto"/>
              </w:divBdr>
              <w:divsChild>
                <w:div w:id="479421871">
                  <w:marLeft w:val="0"/>
                  <w:marRight w:val="0"/>
                  <w:marTop w:val="0"/>
                  <w:marBottom w:val="0"/>
                  <w:divBdr>
                    <w:top w:val="none" w:sz="0" w:space="0" w:color="auto"/>
                    <w:left w:val="none" w:sz="0" w:space="0" w:color="auto"/>
                    <w:bottom w:val="none" w:sz="0" w:space="0" w:color="auto"/>
                    <w:right w:val="none" w:sz="0" w:space="0" w:color="auto"/>
                  </w:divBdr>
                  <w:divsChild>
                    <w:div w:id="800343049">
                      <w:marLeft w:val="0"/>
                      <w:marRight w:val="0"/>
                      <w:marTop w:val="0"/>
                      <w:marBottom w:val="0"/>
                      <w:divBdr>
                        <w:top w:val="none" w:sz="0" w:space="0" w:color="auto"/>
                        <w:left w:val="none" w:sz="0" w:space="0" w:color="auto"/>
                        <w:bottom w:val="none" w:sz="0" w:space="0" w:color="auto"/>
                        <w:right w:val="none" w:sz="0" w:space="0" w:color="auto"/>
                      </w:divBdr>
                    </w:div>
                    <w:div w:id="1432581790">
                      <w:marLeft w:val="0"/>
                      <w:marRight w:val="0"/>
                      <w:marTop w:val="0"/>
                      <w:marBottom w:val="0"/>
                      <w:divBdr>
                        <w:top w:val="none" w:sz="0" w:space="0" w:color="auto"/>
                        <w:left w:val="none" w:sz="0" w:space="0" w:color="auto"/>
                        <w:bottom w:val="none" w:sz="0" w:space="0" w:color="auto"/>
                        <w:right w:val="none" w:sz="0" w:space="0" w:color="auto"/>
                      </w:divBdr>
                    </w:div>
                    <w:div w:id="204848109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487634">
      <w:bodyDiv w:val="1"/>
      <w:marLeft w:val="30"/>
      <w:marRight w:val="30"/>
      <w:marTop w:val="30"/>
      <w:marBottom w:val="30"/>
      <w:divBdr>
        <w:top w:val="none" w:sz="0" w:space="0" w:color="auto"/>
        <w:left w:val="none" w:sz="0" w:space="0" w:color="auto"/>
        <w:bottom w:val="none" w:sz="0" w:space="0" w:color="auto"/>
        <w:right w:val="none" w:sz="0" w:space="0" w:color="auto"/>
      </w:divBdr>
      <w:divsChild>
        <w:div w:id="599415949">
          <w:marLeft w:val="0"/>
          <w:marRight w:val="0"/>
          <w:marTop w:val="0"/>
          <w:marBottom w:val="0"/>
          <w:divBdr>
            <w:top w:val="none" w:sz="0" w:space="0" w:color="auto"/>
            <w:left w:val="none" w:sz="0" w:space="0" w:color="auto"/>
            <w:bottom w:val="none" w:sz="0" w:space="0" w:color="auto"/>
            <w:right w:val="none" w:sz="0" w:space="0" w:color="auto"/>
          </w:divBdr>
          <w:divsChild>
            <w:div w:id="816460931">
              <w:marLeft w:val="45"/>
              <w:marRight w:val="45"/>
              <w:marTop w:val="45"/>
              <w:marBottom w:val="45"/>
              <w:divBdr>
                <w:top w:val="none" w:sz="0" w:space="0" w:color="auto"/>
                <w:left w:val="none" w:sz="0" w:space="0" w:color="auto"/>
                <w:bottom w:val="none" w:sz="0" w:space="0" w:color="auto"/>
                <w:right w:val="none" w:sz="0" w:space="0" w:color="auto"/>
              </w:divBdr>
              <w:divsChild>
                <w:div w:id="1312439615">
                  <w:marLeft w:val="0"/>
                  <w:marRight w:val="0"/>
                  <w:marTop w:val="0"/>
                  <w:marBottom w:val="0"/>
                  <w:divBdr>
                    <w:top w:val="none" w:sz="0" w:space="0" w:color="auto"/>
                    <w:left w:val="none" w:sz="0" w:space="0" w:color="auto"/>
                    <w:bottom w:val="none" w:sz="0" w:space="0" w:color="auto"/>
                    <w:right w:val="none" w:sz="0" w:space="0" w:color="auto"/>
                  </w:divBdr>
                  <w:divsChild>
                    <w:div w:id="906113253">
                      <w:marLeft w:val="0"/>
                      <w:marRight w:val="0"/>
                      <w:marTop w:val="0"/>
                      <w:marBottom w:val="0"/>
                      <w:divBdr>
                        <w:top w:val="none" w:sz="0" w:space="0" w:color="auto"/>
                        <w:left w:val="none" w:sz="0" w:space="0" w:color="auto"/>
                        <w:bottom w:val="none" w:sz="0" w:space="0" w:color="auto"/>
                        <w:right w:val="none" w:sz="0" w:space="0" w:color="auto"/>
                      </w:divBdr>
                      <w:divsChild>
                        <w:div w:id="516189857">
                          <w:marLeft w:val="0"/>
                          <w:marRight w:val="0"/>
                          <w:marTop w:val="0"/>
                          <w:marBottom w:val="0"/>
                          <w:divBdr>
                            <w:top w:val="none" w:sz="0" w:space="0" w:color="auto"/>
                            <w:left w:val="none" w:sz="0" w:space="0" w:color="auto"/>
                            <w:bottom w:val="none" w:sz="0" w:space="0" w:color="auto"/>
                            <w:right w:val="none" w:sz="0" w:space="0" w:color="auto"/>
                          </w:divBdr>
                        </w:div>
                      </w:divsChild>
                    </w:div>
                    <w:div w:id="1386880456">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310994">
      <w:bodyDiv w:val="1"/>
      <w:marLeft w:val="30"/>
      <w:marRight w:val="30"/>
      <w:marTop w:val="30"/>
      <w:marBottom w:val="30"/>
      <w:divBdr>
        <w:top w:val="none" w:sz="0" w:space="0" w:color="auto"/>
        <w:left w:val="none" w:sz="0" w:space="0" w:color="auto"/>
        <w:bottom w:val="none" w:sz="0" w:space="0" w:color="auto"/>
        <w:right w:val="none" w:sz="0" w:space="0" w:color="auto"/>
      </w:divBdr>
      <w:divsChild>
        <w:div w:id="1522862109">
          <w:marLeft w:val="0"/>
          <w:marRight w:val="0"/>
          <w:marTop w:val="0"/>
          <w:marBottom w:val="0"/>
          <w:divBdr>
            <w:top w:val="none" w:sz="0" w:space="0" w:color="auto"/>
            <w:left w:val="none" w:sz="0" w:space="0" w:color="auto"/>
            <w:bottom w:val="none" w:sz="0" w:space="0" w:color="auto"/>
            <w:right w:val="none" w:sz="0" w:space="0" w:color="auto"/>
          </w:divBdr>
          <w:divsChild>
            <w:div w:id="1403404835">
              <w:marLeft w:val="45"/>
              <w:marRight w:val="45"/>
              <w:marTop w:val="45"/>
              <w:marBottom w:val="45"/>
              <w:divBdr>
                <w:top w:val="none" w:sz="0" w:space="0" w:color="auto"/>
                <w:left w:val="none" w:sz="0" w:space="0" w:color="auto"/>
                <w:bottom w:val="none" w:sz="0" w:space="0" w:color="auto"/>
                <w:right w:val="none" w:sz="0" w:space="0" w:color="auto"/>
              </w:divBdr>
              <w:divsChild>
                <w:div w:id="360054896">
                  <w:marLeft w:val="0"/>
                  <w:marRight w:val="0"/>
                  <w:marTop w:val="0"/>
                  <w:marBottom w:val="0"/>
                  <w:divBdr>
                    <w:top w:val="none" w:sz="0" w:space="0" w:color="auto"/>
                    <w:left w:val="none" w:sz="0" w:space="0" w:color="auto"/>
                    <w:bottom w:val="none" w:sz="0" w:space="0" w:color="auto"/>
                    <w:right w:val="none" w:sz="0" w:space="0" w:color="auto"/>
                  </w:divBdr>
                  <w:divsChild>
                    <w:div w:id="1143426271">
                      <w:marLeft w:val="0"/>
                      <w:marRight w:val="0"/>
                      <w:marTop w:val="0"/>
                      <w:marBottom w:val="0"/>
                      <w:divBdr>
                        <w:top w:val="none" w:sz="0" w:space="0" w:color="auto"/>
                        <w:left w:val="none" w:sz="0" w:space="0" w:color="auto"/>
                        <w:bottom w:val="none" w:sz="0" w:space="0" w:color="auto"/>
                        <w:right w:val="none" w:sz="0" w:space="0" w:color="auto"/>
                      </w:divBdr>
                      <w:divsChild>
                        <w:div w:id="916936662">
                          <w:marLeft w:val="0"/>
                          <w:marRight w:val="0"/>
                          <w:marTop w:val="0"/>
                          <w:marBottom w:val="0"/>
                          <w:divBdr>
                            <w:top w:val="none" w:sz="0" w:space="0" w:color="auto"/>
                            <w:left w:val="none" w:sz="0" w:space="0" w:color="auto"/>
                            <w:bottom w:val="none" w:sz="0" w:space="0" w:color="auto"/>
                            <w:right w:val="none" w:sz="0" w:space="0" w:color="auto"/>
                          </w:divBdr>
                        </w:div>
                      </w:divsChild>
                    </w:div>
                    <w:div w:id="120691546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766758">
      <w:bodyDiv w:val="1"/>
      <w:marLeft w:val="30"/>
      <w:marRight w:val="30"/>
      <w:marTop w:val="30"/>
      <w:marBottom w:val="30"/>
      <w:divBdr>
        <w:top w:val="none" w:sz="0" w:space="0" w:color="auto"/>
        <w:left w:val="none" w:sz="0" w:space="0" w:color="auto"/>
        <w:bottom w:val="none" w:sz="0" w:space="0" w:color="auto"/>
        <w:right w:val="none" w:sz="0" w:space="0" w:color="auto"/>
      </w:divBdr>
      <w:divsChild>
        <w:div w:id="329910155">
          <w:marLeft w:val="0"/>
          <w:marRight w:val="0"/>
          <w:marTop w:val="0"/>
          <w:marBottom w:val="0"/>
          <w:divBdr>
            <w:top w:val="none" w:sz="0" w:space="0" w:color="auto"/>
            <w:left w:val="none" w:sz="0" w:space="0" w:color="auto"/>
            <w:bottom w:val="none" w:sz="0" w:space="0" w:color="auto"/>
            <w:right w:val="none" w:sz="0" w:space="0" w:color="auto"/>
          </w:divBdr>
          <w:divsChild>
            <w:div w:id="454714666">
              <w:marLeft w:val="45"/>
              <w:marRight w:val="45"/>
              <w:marTop w:val="45"/>
              <w:marBottom w:val="45"/>
              <w:divBdr>
                <w:top w:val="none" w:sz="0" w:space="0" w:color="auto"/>
                <w:left w:val="none" w:sz="0" w:space="0" w:color="auto"/>
                <w:bottom w:val="none" w:sz="0" w:space="0" w:color="auto"/>
                <w:right w:val="none" w:sz="0" w:space="0" w:color="auto"/>
              </w:divBdr>
              <w:divsChild>
                <w:div w:id="1653826534">
                  <w:marLeft w:val="0"/>
                  <w:marRight w:val="0"/>
                  <w:marTop w:val="0"/>
                  <w:marBottom w:val="0"/>
                  <w:divBdr>
                    <w:top w:val="none" w:sz="0" w:space="0" w:color="auto"/>
                    <w:left w:val="none" w:sz="0" w:space="0" w:color="auto"/>
                    <w:bottom w:val="none" w:sz="0" w:space="0" w:color="auto"/>
                    <w:right w:val="none" w:sz="0" w:space="0" w:color="auto"/>
                  </w:divBdr>
                  <w:divsChild>
                    <w:div w:id="296496083">
                      <w:marLeft w:val="360"/>
                      <w:marRight w:val="0"/>
                      <w:marTop w:val="0"/>
                      <w:marBottom w:val="0"/>
                      <w:divBdr>
                        <w:top w:val="none" w:sz="0" w:space="0" w:color="auto"/>
                        <w:left w:val="none" w:sz="0" w:space="0" w:color="auto"/>
                        <w:bottom w:val="none" w:sz="0" w:space="0" w:color="auto"/>
                        <w:right w:val="none" w:sz="0" w:space="0" w:color="auto"/>
                      </w:divBdr>
                    </w:div>
                    <w:div w:id="1257636309">
                      <w:marLeft w:val="0"/>
                      <w:marRight w:val="0"/>
                      <w:marTop w:val="0"/>
                      <w:marBottom w:val="0"/>
                      <w:divBdr>
                        <w:top w:val="none" w:sz="0" w:space="0" w:color="auto"/>
                        <w:left w:val="none" w:sz="0" w:space="0" w:color="auto"/>
                        <w:bottom w:val="none" w:sz="0" w:space="0" w:color="auto"/>
                        <w:right w:val="none" w:sz="0" w:space="0" w:color="auto"/>
                      </w:divBdr>
                      <w:divsChild>
                        <w:div w:id="109405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21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shl\application%20data\microsoft\templates\Legal%20Pleadings\IN%20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 T.dot</Template>
  <TotalTime>0</TotalTime>
  <Pages>4</Pages>
  <Words>609</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Pleading Wizard</vt:lpstr>
    </vt:vector>
  </TitlesOfParts>
  <LinksUpToDate>false</LinksUpToDate>
  <CharactersWithSpaces>4078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Pleading Wizard</dc:title>
  <dc:creator/>
  <cp:lastModifiedBy/>
  <cp:revision>1</cp:revision>
  <cp:lastPrinted>2010-03-29T14:39:00Z</cp:lastPrinted>
  <dcterms:created xsi:type="dcterms:W3CDTF">2013-01-11T20:24:00Z</dcterms:created>
  <dcterms:modified xsi:type="dcterms:W3CDTF">2013-01-11T20:24:00Z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DefaultLanguage">
    <vt:bool>true</vt:bool>
  </property>
  <property fmtid="{D5CDD505-2E9C-101B-9397-08002B2CF9AE}" pid="3" name="Version">
    <vt:i4>2003051900</vt:i4>
  </property>
  <property fmtid="{D5CDD505-2E9C-101B-9397-08002B2CF9AE}" pid="4" name="LCID">
    <vt:i4>1033</vt:i4>
  </property>
</Properties>
</file>