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803" w:rsidRPr="00E35D86" w:rsidRDefault="00940803" w:rsidP="00940803">
      <w:pPr>
        <w:pStyle w:val="AttorneyName"/>
        <w:ind w:left="90" w:right="90"/>
        <w:rPr>
          <w:rFonts w:ascii="Times New Roman" w:hAnsi="Times New Roman" w:cs="Times New Roman"/>
          <w:sz w:val="28"/>
          <w:szCs w:val="28"/>
        </w:rPr>
      </w:pPr>
      <w:bookmarkStart w:id="0" w:name="AttorneyName"/>
      <w:bookmarkStart w:id="1" w:name="_GoBack"/>
      <w:bookmarkEnd w:id="0"/>
      <w:bookmarkEnd w:id="1"/>
    </w:p>
    <w:p w:rsidR="009801A4" w:rsidRPr="00E35D86"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 xml:space="preserve">Honorable </w:t>
      </w:r>
      <w:r>
        <w:rPr>
          <w:rFonts w:ascii="Times New Roman" w:hAnsi="Times New Roman" w:cs="Times New Roman"/>
          <w:sz w:val="28"/>
          <w:szCs w:val="28"/>
        </w:rPr>
        <w:t>Joseph C. Welty</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 xml:space="preserve">Criminal Department </w:t>
      </w:r>
      <w:r w:rsidRPr="00E35D86">
        <w:rPr>
          <w:rFonts w:ascii="Times New Roman" w:hAnsi="Times New Roman" w:cs="Times New Roman"/>
          <w:sz w:val="28"/>
          <w:szCs w:val="28"/>
        </w:rPr>
        <w:t>Presiding</w:t>
      </w:r>
      <w:r>
        <w:rPr>
          <w:rFonts w:ascii="Times New Roman" w:hAnsi="Times New Roman" w:cs="Times New Roman"/>
          <w:sz w:val="28"/>
          <w:szCs w:val="28"/>
        </w:rPr>
        <w:t xml:space="preserve"> </w:t>
      </w:r>
      <w:r w:rsidRPr="00E35D86">
        <w:rPr>
          <w:rFonts w:ascii="Times New Roman" w:hAnsi="Times New Roman" w:cs="Times New Roman"/>
          <w:sz w:val="28"/>
          <w:szCs w:val="28"/>
        </w:rPr>
        <w:t>Judge</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Superior Court of Arizona, Maricopa County</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175 W. Madison St.</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Phoenix, AZ 85003</w:t>
      </w:r>
    </w:p>
    <w:p w:rsidR="009801A4"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 xml:space="preserve">(602) </w:t>
      </w:r>
      <w:r>
        <w:rPr>
          <w:rFonts w:ascii="Times New Roman" w:hAnsi="Times New Roman" w:cs="Times New Roman"/>
          <w:sz w:val="28"/>
          <w:szCs w:val="28"/>
        </w:rPr>
        <w:t>372</w:t>
      </w:r>
      <w:r w:rsidRPr="00E35D86">
        <w:rPr>
          <w:rFonts w:ascii="Times New Roman" w:hAnsi="Times New Roman" w:cs="Times New Roman"/>
          <w:sz w:val="28"/>
          <w:szCs w:val="28"/>
        </w:rPr>
        <w:t>-</w:t>
      </w:r>
      <w:r>
        <w:rPr>
          <w:rFonts w:ascii="Times New Roman" w:hAnsi="Times New Roman" w:cs="Times New Roman"/>
          <w:sz w:val="28"/>
          <w:szCs w:val="28"/>
        </w:rPr>
        <w:t>2537</w:t>
      </w:r>
    </w:p>
    <w:p w:rsidR="00940803" w:rsidRPr="00E35D86" w:rsidRDefault="00940803" w:rsidP="00940803">
      <w:pPr>
        <w:pStyle w:val="AttorneyName"/>
        <w:spacing w:line="240" w:lineRule="exact"/>
        <w:ind w:left="86" w:right="86"/>
        <w:rPr>
          <w:rFonts w:ascii="Times New Roman" w:hAnsi="Times New Roman" w:cs="Times New Roman"/>
          <w:sz w:val="28"/>
          <w:szCs w:val="28"/>
        </w:rPr>
      </w:pPr>
    </w:p>
    <w:p w:rsidR="00940803" w:rsidRPr="00E35D86" w:rsidRDefault="00940803" w:rsidP="00940803">
      <w:pPr>
        <w:pStyle w:val="AttorneyName"/>
        <w:ind w:left="90" w:right="90"/>
        <w:rPr>
          <w:rFonts w:ascii="Times New Roman" w:hAnsi="Times New Roman" w:cs="Times New Roman"/>
          <w:sz w:val="28"/>
          <w:szCs w:val="28"/>
        </w:rPr>
      </w:pPr>
    </w:p>
    <w:p w:rsidR="00940803" w:rsidRPr="00E35D86" w:rsidRDefault="00940803" w:rsidP="00940803">
      <w:pPr>
        <w:ind w:left="90" w:right="90"/>
        <w:jc w:val="center"/>
        <w:outlineLvl w:val="0"/>
        <w:rPr>
          <w:rFonts w:ascii="Times New Roman" w:hAnsi="Times New Roman" w:cs="Times New Roman"/>
          <w:sz w:val="28"/>
          <w:szCs w:val="28"/>
        </w:rPr>
      </w:pPr>
      <w:r w:rsidRPr="00E35D86">
        <w:rPr>
          <w:rFonts w:ascii="Times New Roman" w:hAnsi="Times New Roman" w:cs="Times New Roman"/>
          <w:sz w:val="28"/>
          <w:szCs w:val="28"/>
        </w:rPr>
        <w:t xml:space="preserve">IN THE SUPREME COURT OF THE STATE OF </w:t>
      </w:r>
      <w:smartTag w:uri="urn:schemas-microsoft-com:office:smarttags" w:element="State">
        <w:smartTag w:uri="urn:schemas-microsoft-com:office:smarttags" w:element="place">
          <w:r w:rsidRPr="00E35D86">
            <w:rPr>
              <w:rFonts w:ascii="Times New Roman" w:hAnsi="Times New Roman" w:cs="Times New Roman"/>
              <w:sz w:val="28"/>
              <w:szCs w:val="28"/>
            </w:rPr>
            <w:t>ARIZONA</w:t>
          </w:r>
        </w:smartTag>
      </w:smartTag>
    </w:p>
    <w:p w:rsidR="00940803" w:rsidRPr="00E35D86" w:rsidRDefault="00940803" w:rsidP="00940803">
      <w:pPr>
        <w:ind w:left="90" w:right="90"/>
        <w:jc w:val="center"/>
        <w:rPr>
          <w:rFonts w:ascii="Times New Roman" w:hAnsi="Times New Roman" w:cs="Times New Roman"/>
          <w:sz w:val="28"/>
          <w:szCs w:val="28"/>
        </w:rPr>
      </w:pPr>
    </w:p>
    <w:tbl>
      <w:tblPr>
        <w:tblW w:w="9360" w:type="dxa"/>
        <w:tblLayout w:type="fixed"/>
        <w:tblCellMar>
          <w:left w:w="0" w:type="dxa"/>
          <w:right w:w="0" w:type="dxa"/>
        </w:tblCellMar>
        <w:tblLook w:val="0000"/>
      </w:tblPr>
      <w:tblGrid>
        <w:gridCol w:w="4542"/>
        <w:gridCol w:w="276"/>
        <w:gridCol w:w="4542"/>
      </w:tblGrid>
      <w:tr w:rsidR="00940803" w:rsidRPr="00E35D86">
        <w:tc>
          <w:tcPr>
            <w:tcW w:w="4542" w:type="dxa"/>
            <w:tcBorders>
              <w:bottom w:val="single" w:sz="4" w:space="0" w:color="auto"/>
            </w:tcBorders>
            <w:shd w:val="clear" w:color="auto" w:fill="auto"/>
          </w:tcPr>
          <w:p w:rsidR="00940803" w:rsidRPr="00B17765" w:rsidRDefault="00940803" w:rsidP="00940803">
            <w:pPr>
              <w:ind w:left="90" w:right="90"/>
              <w:rPr>
                <w:rFonts w:ascii="Times New Roman" w:hAnsi="Times New Roman" w:cs="Times New Roman"/>
                <w:sz w:val="28"/>
                <w:szCs w:val="28"/>
              </w:rPr>
            </w:pPr>
            <w:bookmarkStart w:id="2" w:name="Parties"/>
            <w:bookmarkEnd w:id="2"/>
            <w:r w:rsidRPr="00B17765">
              <w:rPr>
                <w:rFonts w:ascii="Times New Roman" w:hAnsi="Times New Roman" w:cs="Times New Roman"/>
                <w:sz w:val="28"/>
                <w:szCs w:val="28"/>
              </w:rPr>
              <w:t>In the Matter of:</w:t>
            </w:r>
          </w:p>
          <w:p w:rsidR="00940803" w:rsidRPr="00B17765" w:rsidRDefault="00940803" w:rsidP="00940803">
            <w:pPr>
              <w:spacing w:line="240" w:lineRule="auto"/>
              <w:ind w:left="90" w:right="90"/>
              <w:rPr>
                <w:rFonts w:ascii="Times New Roman" w:hAnsi="Times New Roman" w:cs="Times New Roman"/>
                <w:sz w:val="28"/>
                <w:szCs w:val="28"/>
              </w:rPr>
            </w:pPr>
          </w:p>
          <w:p w:rsidR="00940803" w:rsidRPr="00B17765" w:rsidRDefault="00940803" w:rsidP="00AE080C">
            <w:pPr>
              <w:spacing w:line="240" w:lineRule="auto"/>
              <w:ind w:left="90" w:right="90"/>
              <w:rPr>
                <w:rFonts w:ascii="Times New Roman" w:hAnsi="Times New Roman" w:cs="Times New Roman"/>
                <w:sz w:val="28"/>
                <w:szCs w:val="28"/>
              </w:rPr>
            </w:pPr>
            <w:r w:rsidRPr="00B17765">
              <w:rPr>
                <w:rFonts w:ascii="Times New Roman" w:hAnsi="Times New Roman" w:cs="Times New Roman"/>
                <w:bCs/>
                <w:sz w:val="28"/>
                <w:szCs w:val="28"/>
              </w:rPr>
              <w:t xml:space="preserve">PETITION TO </w:t>
            </w:r>
            <w:r w:rsidR="009801A4">
              <w:rPr>
                <w:rFonts w:ascii="Times New Roman" w:hAnsi="Times New Roman" w:cs="Times New Roman"/>
                <w:bCs/>
                <w:sz w:val="28"/>
                <w:szCs w:val="28"/>
              </w:rPr>
              <w:t xml:space="preserve">AMEND RULE </w:t>
            </w:r>
            <w:r w:rsidR="00AE080C">
              <w:rPr>
                <w:rFonts w:ascii="Times New Roman" w:hAnsi="Times New Roman" w:cs="Times New Roman"/>
                <w:bCs/>
                <w:sz w:val="28"/>
                <w:szCs w:val="28"/>
              </w:rPr>
              <w:t>32</w:t>
            </w:r>
            <w:r w:rsidR="009801A4">
              <w:rPr>
                <w:rFonts w:ascii="Times New Roman" w:hAnsi="Times New Roman" w:cs="Times New Roman"/>
                <w:bCs/>
                <w:sz w:val="28"/>
                <w:szCs w:val="28"/>
              </w:rPr>
              <w:t>.</w:t>
            </w:r>
            <w:r w:rsidR="00AE080C">
              <w:rPr>
                <w:rFonts w:ascii="Times New Roman" w:hAnsi="Times New Roman" w:cs="Times New Roman"/>
                <w:bCs/>
                <w:sz w:val="28"/>
                <w:szCs w:val="28"/>
              </w:rPr>
              <w:t>4</w:t>
            </w:r>
            <w:r w:rsidR="009801A4">
              <w:rPr>
                <w:rFonts w:ascii="Times New Roman" w:hAnsi="Times New Roman" w:cs="Times New Roman"/>
                <w:bCs/>
                <w:sz w:val="28"/>
                <w:szCs w:val="28"/>
              </w:rPr>
              <w:t xml:space="preserve"> </w:t>
            </w:r>
            <w:r>
              <w:rPr>
                <w:rFonts w:ascii="Times New Roman" w:hAnsi="Times New Roman" w:cs="Times New Roman"/>
                <w:bCs/>
                <w:sz w:val="28"/>
                <w:szCs w:val="28"/>
              </w:rPr>
              <w:t xml:space="preserve">OF ARIZONA </w:t>
            </w:r>
            <w:r w:rsidR="009801A4">
              <w:rPr>
                <w:rFonts w:ascii="Times New Roman" w:hAnsi="Times New Roman" w:cs="Times New Roman"/>
                <w:bCs/>
                <w:sz w:val="28"/>
                <w:szCs w:val="28"/>
              </w:rPr>
              <w:t>RULES OF CRIMINAL PROCEDURE</w:t>
            </w:r>
          </w:p>
        </w:tc>
        <w:tc>
          <w:tcPr>
            <w:tcW w:w="276" w:type="dxa"/>
            <w:shd w:val="clear" w:color="auto" w:fill="auto"/>
          </w:tcPr>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Pr>
                <w:rFonts w:ascii="Times New Roman" w:hAnsi="Times New Roman" w:cs="Times New Roman"/>
                <w:sz w:val="28"/>
                <w:szCs w:val="28"/>
              </w:rPr>
              <w:t>)</w:t>
            </w:r>
          </w:p>
          <w:p w:rsidR="008D7B2B" w:rsidRPr="00E35D86" w:rsidRDefault="008D7B2B" w:rsidP="00940803">
            <w:pPr>
              <w:pStyle w:val="SingleSpacing"/>
              <w:numPr>
                <w:ins w:id="3" w:author="Author"/>
              </w:numPr>
              <w:ind w:left="90" w:right="90"/>
              <w:rPr>
                <w:rFonts w:ascii="Times New Roman" w:hAnsi="Times New Roman" w:cs="Times New Roman"/>
                <w:sz w:val="28"/>
                <w:szCs w:val="28"/>
              </w:rPr>
            </w:pPr>
            <w:r>
              <w:rPr>
                <w:rFonts w:ascii="Times New Roman" w:hAnsi="Times New Roman" w:cs="Times New Roman"/>
                <w:sz w:val="28"/>
                <w:szCs w:val="28"/>
              </w:rPr>
              <w:t>)</w:t>
            </w:r>
          </w:p>
        </w:tc>
        <w:tc>
          <w:tcPr>
            <w:tcW w:w="4542" w:type="dxa"/>
            <w:shd w:val="clear" w:color="auto" w:fill="auto"/>
          </w:tcPr>
          <w:p w:rsidR="00940803" w:rsidRPr="007948CC" w:rsidRDefault="00940803" w:rsidP="00940803">
            <w:pPr>
              <w:pStyle w:val="SingleSpacing"/>
              <w:spacing w:line="240" w:lineRule="auto"/>
              <w:ind w:left="86" w:right="86"/>
              <w:rPr>
                <w:rFonts w:ascii="Times New Roman" w:hAnsi="Times New Roman" w:cs="Times New Roman"/>
                <w:sz w:val="28"/>
                <w:szCs w:val="28"/>
              </w:rPr>
            </w:pPr>
            <w:bookmarkStart w:id="4" w:name="CaseNumber"/>
            <w:bookmarkEnd w:id="4"/>
            <w:r w:rsidRPr="00E35D86">
              <w:rPr>
                <w:rFonts w:ascii="Times New Roman" w:hAnsi="Times New Roman" w:cs="Times New Roman"/>
                <w:sz w:val="28"/>
                <w:szCs w:val="28"/>
              </w:rPr>
              <w:t xml:space="preserve">Supreme Court </w:t>
            </w:r>
            <w:r w:rsidRPr="007948CC">
              <w:rPr>
                <w:rFonts w:ascii="Times New Roman" w:hAnsi="Times New Roman" w:cs="Times New Roman"/>
                <w:sz w:val="28"/>
                <w:szCs w:val="28"/>
              </w:rPr>
              <w:t>No. R-</w:t>
            </w:r>
            <w:r>
              <w:rPr>
                <w:rFonts w:ascii="Times New Roman" w:hAnsi="Times New Roman" w:cs="Times New Roman"/>
                <w:sz w:val="28"/>
                <w:szCs w:val="28"/>
              </w:rPr>
              <w:t>1</w:t>
            </w:r>
            <w:r w:rsidR="005C75C9">
              <w:rPr>
                <w:rFonts w:ascii="Times New Roman" w:hAnsi="Times New Roman" w:cs="Times New Roman"/>
                <w:sz w:val="28"/>
                <w:szCs w:val="28"/>
              </w:rPr>
              <w:t>3</w:t>
            </w:r>
            <w:r w:rsidRPr="007948CC">
              <w:rPr>
                <w:rFonts w:ascii="Times New Roman" w:hAnsi="Times New Roman" w:cs="Times New Roman"/>
                <w:sz w:val="28"/>
                <w:szCs w:val="28"/>
              </w:rPr>
              <w:t>-</w:t>
            </w:r>
            <w:r>
              <w:rPr>
                <w:rFonts w:ascii="Times New Roman" w:hAnsi="Times New Roman" w:cs="Times New Roman"/>
                <w:sz w:val="28"/>
                <w:szCs w:val="28"/>
              </w:rPr>
              <w:t>____</w:t>
            </w:r>
          </w:p>
          <w:p w:rsidR="00940803" w:rsidRPr="00E35D86" w:rsidRDefault="00940803" w:rsidP="00940803">
            <w:pPr>
              <w:pStyle w:val="SingleSpacing"/>
              <w:spacing w:line="240" w:lineRule="auto"/>
              <w:ind w:left="86" w:right="86"/>
              <w:rPr>
                <w:rFonts w:ascii="Times New Roman" w:hAnsi="Times New Roman" w:cs="Times New Roman"/>
                <w:sz w:val="28"/>
                <w:szCs w:val="28"/>
              </w:rPr>
            </w:pPr>
          </w:p>
          <w:p w:rsidR="00940803" w:rsidRPr="00E35D86" w:rsidRDefault="00940803" w:rsidP="00940803">
            <w:pPr>
              <w:pStyle w:val="SingleSpacing"/>
              <w:spacing w:line="240" w:lineRule="auto"/>
              <w:ind w:left="86" w:right="86"/>
              <w:rPr>
                <w:rFonts w:ascii="Times New Roman" w:hAnsi="Times New Roman" w:cs="Times New Roman"/>
                <w:sz w:val="28"/>
                <w:szCs w:val="28"/>
              </w:rPr>
            </w:pPr>
          </w:p>
        </w:tc>
      </w:tr>
    </w:tbl>
    <w:p w:rsidR="00940803" w:rsidRPr="00E35D86" w:rsidRDefault="00940803" w:rsidP="00940803">
      <w:pPr>
        <w:ind w:left="90" w:right="90"/>
        <w:rPr>
          <w:rFonts w:ascii="Times New Roman" w:hAnsi="Times New Roman" w:cs="Times New Roman"/>
          <w:sz w:val="28"/>
          <w:szCs w:val="28"/>
        </w:rPr>
      </w:pPr>
    </w:p>
    <w:p w:rsidR="009801A4" w:rsidRDefault="00940803" w:rsidP="009801A4">
      <w:pPr>
        <w:ind w:left="90" w:right="90" w:firstLine="720"/>
        <w:rPr>
          <w:rFonts w:ascii="Times New Roman" w:hAnsi="Times New Roman" w:cs="Times New Roman"/>
          <w:sz w:val="28"/>
          <w:szCs w:val="28"/>
        </w:rPr>
      </w:pPr>
      <w:r>
        <w:rPr>
          <w:rFonts w:ascii="Times New Roman" w:hAnsi="Times New Roman" w:cs="Times New Roman"/>
          <w:sz w:val="28"/>
          <w:szCs w:val="28"/>
        </w:rPr>
        <w:t xml:space="preserve">Pursuant to Rule 28, Rules of the Supreme Court of Arizona, the </w:t>
      </w:r>
      <w:r w:rsidR="009801A4">
        <w:rPr>
          <w:rFonts w:ascii="Times New Roman" w:hAnsi="Times New Roman" w:cs="Times New Roman"/>
          <w:sz w:val="28"/>
          <w:szCs w:val="28"/>
        </w:rPr>
        <w:t xml:space="preserve">Criminal Department </w:t>
      </w:r>
      <w:r>
        <w:rPr>
          <w:rFonts w:ascii="Times New Roman" w:hAnsi="Times New Roman" w:cs="Times New Roman"/>
          <w:sz w:val="28"/>
          <w:szCs w:val="28"/>
        </w:rPr>
        <w:t xml:space="preserve">Presiding Judge respectfully petitions this Court to </w:t>
      </w:r>
      <w:r w:rsidR="009801A4">
        <w:rPr>
          <w:rFonts w:ascii="Times New Roman" w:hAnsi="Times New Roman" w:cs="Times New Roman"/>
          <w:sz w:val="28"/>
          <w:szCs w:val="28"/>
        </w:rPr>
        <w:t xml:space="preserve">amend Rule </w:t>
      </w:r>
      <w:r w:rsidR="00AE080C">
        <w:rPr>
          <w:rFonts w:ascii="Times New Roman" w:hAnsi="Times New Roman" w:cs="Times New Roman"/>
          <w:sz w:val="28"/>
          <w:szCs w:val="28"/>
        </w:rPr>
        <w:t>32</w:t>
      </w:r>
      <w:r w:rsidR="009801A4">
        <w:rPr>
          <w:rFonts w:ascii="Times New Roman" w:hAnsi="Times New Roman" w:cs="Times New Roman"/>
          <w:sz w:val="28"/>
          <w:szCs w:val="28"/>
        </w:rPr>
        <w:t>.</w:t>
      </w:r>
      <w:r w:rsidR="00AE080C">
        <w:rPr>
          <w:rFonts w:ascii="Times New Roman" w:hAnsi="Times New Roman" w:cs="Times New Roman"/>
          <w:sz w:val="28"/>
          <w:szCs w:val="28"/>
        </w:rPr>
        <w:t>4</w:t>
      </w:r>
      <w:r w:rsidR="009801A4">
        <w:rPr>
          <w:rFonts w:ascii="Times New Roman" w:hAnsi="Times New Roman" w:cs="Times New Roman"/>
          <w:sz w:val="28"/>
          <w:szCs w:val="28"/>
        </w:rPr>
        <w:t xml:space="preserve"> of the Arizona Rules of Criminal Procedure</w:t>
      </w:r>
      <w:r>
        <w:rPr>
          <w:rFonts w:ascii="Times New Roman" w:hAnsi="Times New Roman" w:cs="Times New Roman"/>
          <w:sz w:val="28"/>
          <w:szCs w:val="28"/>
        </w:rPr>
        <w:t xml:space="preserve">. </w:t>
      </w:r>
      <w:r w:rsidR="005D7360">
        <w:rPr>
          <w:rFonts w:ascii="Times New Roman" w:hAnsi="Times New Roman" w:cs="Times New Roman"/>
          <w:sz w:val="28"/>
          <w:szCs w:val="28"/>
        </w:rPr>
        <w:t xml:space="preserve"> The current rule provides for the filing of a petition on a post-conviction relief (PCR) proceeding in a capital case within 120 days from the notice of post-conviction relief.  This timeframe is unrealistic given the </w:t>
      </w:r>
      <w:r w:rsidR="00F94C42">
        <w:rPr>
          <w:rFonts w:ascii="Times New Roman" w:hAnsi="Times New Roman" w:cs="Times New Roman"/>
          <w:sz w:val="28"/>
          <w:szCs w:val="28"/>
        </w:rPr>
        <w:t>t</w:t>
      </w:r>
      <w:r w:rsidR="005D7360">
        <w:rPr>
          <w:rFonts w:ascii="Times New Roman" w:hAnsi="Times New Roman" w:cs="Times New Roman"/>
          <w:sz w:val="28"/>
          <w:szCs w:val="28"/>
        </w:rPr>
        <w:t>ime required to review the record in the case and conduct a sufficient investigation to file a PCR petition in a capital case.</w:t>
      </w:r>
    </w:p>
    <w:p w:rsidR="00535E29" w:rsidRDefault="00F657D9" w:rsidP="00F657D9">
      <w:pPr>
        <w:ind w:left="90" w:right="90" w:firstLine="720"/>
        <w:rPr>
          <w:rFonts w:ascii="Times New Roman" w:hAnsi="Times New Roman" w:cs="Times New Roman"/>
          <w:sz w:val="28"/>
          <w:szCs w:val="28"/>
        </w:rPr>
      </w:pPr>
      <w:r>
        <w:rPr>
          <w:rFonts w:ascii="Times New Roman" w:hAnsi="Times New Roman" w:cs="Times New Roman"/>
          <w:sz w:val="28"/>
          <w:szCs w:val="28"/>
        </w:rPr>
        <w:t xml:space="preserve">The review required for newly appointed defense counsel on a capital PCR is significant. Counsel must review the entire trial court record, including thousands of pages of transcripts and numerous exhibits. In addition, the investigation and development of mitigation evidence continues by defense counsel during the PCR. </w:t>
      </w:r>
      <w:r>
        <w:rPr>
          <w:rFonts w:ascii="Times New Roman" w:hAnsi="Times New Roman" w:cs="Times New Roman"/>
          <w:i/>
          <w:sz w:val="28"/>
          <w:szCs w:val="28"/>
        </w:rPr>
        <w:t xml:space="preserve">See, e.g., </w:t>
      </w:r>
      <w:r w:rsidRPr="00F657D9">
        <w:rPr>
          <w:rFonts w:ascii="Times New Roman" w:hAnsi="Times New Roman" w:cs="Times New Roman"/>
          <w:sz w:val="28"/>
          <w:szCs w:val="28"/>
        </w:rPr>
        <w:t xml:space="preserve">Supplementary Guidelines </w:t>
      </w:r>
      <w:r>
        <w:rPr>
          <w:rFonts w:ascii="Times New Roman" w:hAnsi="Times New Roman" w:cs="Times New Roman"/>
          <w:sz w:val="28"/>
          <w:szCs w:val="28"/>
        </w:rPr>
        <w:t>f</w:t>
      </w:r>
      <w:r w:rsidRPr="00F657D9">
        <w:rPr>
          <w:rFonts w:ascii="Times New Roman" w:hAnsi="Times New Roman" w:cs="Times New Roman"/>
          <w:sz w:val="28"/>
          <w:szCs w:val="28"/>
        </w:rPr>
        <w:t xml:space="preserve">or </w:t>
      </w:r>
      <w:r>
        <w:rPr>
          <w:rFonts w:ascii="Times New Roman" w:hAnsi="Times New Roman" w:cs="Times New Roman"/>
          <w:sz w:val="28"/>
          <w:szCs w:val="28"/>
        </w:rPr>
        <w:t>t</w:t>
      </w:r>
      <w:r w:rsidRPr="00F657D9">
        <w:rPr>
          <w:rFonts w:ascii="Times New Roman" w:hAnsi="Times New Roman" w:cs="Times New Roman"/>
          <w:sz w:val="28"/>
          <w:szCs w:val="28"/>
        </w:rPr>
        <w:t xml:space="preserve">he Mitigation Function </w:t>
      </w:r>
      <w:r>
        <w:rPr>
          <w:rFonts w:ascii="Times New Roman" w:hAnsi="Times New Roman" w:cs="Times New Roman"/>
          <w:sz w:val="28"/>
          <w:szCs w:val="28"/>
        </w:rPr>
        <w:t>o</w:t>
      </w:r>
      <w:r w:rsidRPr="00F657D9">
        <w:rPr>
          <w:rFonts w:ascii="Times New Roman" w:hAnsi="Times New Roman" w:cs="Times New Roman"/>
          <w:sz w:val="28"/>
          <w:szCs w:val="28"/>
        </w:rPr>
        <w:t xml:space="preserve">f Defense Teams </w:t>
      </w:r>
      <w:r>
        <w:rPr>
          <w:rFonts w:ascii="Times New Roman" w:hAnsi="Times New Roman" w:cs="Times New Roman"/>
          <w:sz w:val="28"/>
          <w:szCs w:val="28"/>
        </w:rPr>
        <w:t>i</w:t>
      </w:r>
      <w:r w:rsidRPr="00F657D9">
        <w:rPr>
          <w:rFonts w:ascii="Times New Roman" w:hAnsi="Times New Roman" w:cs="Times New Roman"/>
          <w:sz w:val="28"/>
          <w:szCs w:val="28"/>
        </w:rPr>
        <w:t>n Death Penalty Cases (2008)</w:t>
      </w:r>
      <w:r>
        <w:rPr>
          <w:rFonts w:ascii="Times New Roman" w:hAnsi="Times New Roman" w:cs="Times New Roman"/>
          <w:sz w:val="28"/>
          <w:szCs w:val="28"/>
        </w:rPr>
        <w:t xml:space="preserve"> (“</w:t>
      </w:r>
      <w:r w:rsidRPr="00F657D9">
        <w:rPr>
          <w:rFonts w:ascii="Times New Roman" w:hAnsi="Times New Roman" w:cs="Times New Roman"/>
          <w:sz w:val="28"/>
          <w:szCs w:val="28"/>
        </w:rPr>
        <w:t>the responsibility for the development and presentation of mitigation</w:t>
      </w:r>
      <w:r>
        <w:rPr>
          <w:rFonts w:ascii="Times New Roman" w:hAnsi="Times New Roman" w:cs="Times New Roman"/>
          <w:sz w:val="28"/>
          <w:szCs w:val="28"/>
        </w:rPr>
        <w:t xml:space="preserve"> </w:t>
      </w:r>
      <w:r w:rsidRPr="00F657D9">
        <w:rPr>
          <w:rFonts w:ascii="Times New Roman" w:hAnsi="Times New Roman" w:cs="Times New Roman"/>
          <w:sz w:val="28"/>
          <w:szCs w:val="28"/>
        </w:rPr>
        <w:t xml:space="preserve">evidence must be incorporated into the defense case at all stages of the proceedings from the moment the client is taken into custody, and extending to all stages of every case </w:t>
      </w:r>
      <w:r w:rsidRPr="00F657D9">
        <w:rPr>
          <w:rFonts w:ascii="Times New Roman" w:hAnsi="Times New Roman" w:cs="Times New Roman"/>
          <w:sz w:val="28"/>
          <w:szCs w:val="28"/>
        </w:rPr>
        <w:lastRenderedPageBreak/>
        <w:t>in which the jurisdiction may be</w:t>
      </w:r>
      <w:r>
        <w:rPr>
          <w:rFonts w:ascii="Times New Roman" w:hAnsi="Times New Roman" w:cs="Times New Roman"/>
          <w:sz w:val="28"/>
          <w:szCs w:val="28"/>
        </w:rPr>
        <w:t xml:space="preserve"> </w:t>
      </w:r>
      <w:r w:rsidRPr="00F657D9">
        <w:rPr>
          <w:rFonts w:ascii="Times New Roman" w:hAnsi="Times New Roman" w:cs="Times New Roman"/>
          <w:sz w:val="28"/>
          <w:szCs w:val="28"/>
        </w:rPr>
        <w:t xml:space="preserve">entitled to seek the death penalty, including initial and ongoing investigation, pretrial proceedings, trial, appeal, </w:t>
      </w:r>
      <w:r w:rsidRPr="00F657D9">
        <w:rPr>
          <w:rFonts w:ascii="Times New Roman" w:hAnsi="Times New Roman" w:cs="Times New Roman"/>
          <w:i/>
          <w:sz w:val="28"/>
          <w:szCs w:val="28"/>
        </w:rPr>
        <w:t>post-conviction review</w:t>
      </w:r>
      <w:r w:rsidRPr="00F657D9">
        <w:rPr>
          <w:rFonts w:ascii="Times New Roman" w:hAnsi="Times New Roman" w:cs="Times New Roman"/>
          <w:sz w:val="28"/>
          <w:szCs w:val="28"/>
        </w:rPr>
        <w:t>, clemency proceedings and any connected litigation.</w:t>
      </w:r>
      <w:r w:rsidR="00535E29">
        <w:rPr>
          <w:rFonts w:ascii="Times New Roman" w:hAnsi="Times New Roman" w:cs="Times New Roman"/>
          <w:sz w:val="28"/>
          <w:szCs w:val="28"/>
        </w:rPr>
        <w:t>”) (</w:t>
      </w:r>
      <w:proofErr w:type="gramStart"/>
      <w:r w:rsidR="00535E29">
        <w:rPr>
          <w:rFonts w:ascii="Times New Roman" w:hAnsi="Times New Roman" w:cs="Times New Roman"/>
          <w:sz w:val="28"/>
          <w:szCs w:val="28"/>
        </w:rPr>
        <w:t>emphasis</w:t>
      </w:r>
      <w:proofErr w:type="gramEnd"/>
      <w:r w:rsidR="00535E29">
        <w:rPr>
          <w:rFonts w:ascii="Times New Roman" w:hAnsi="Times New Roman" w:cs="Times New Roman"/>
          <w:sz w:val="28"/>
          <w:szCs w:val="28"/>
        </w:rPr>
        <w:t xml:space="preserve"> added); </w:t>
      </w:r>
      <w:r w:rsidR="00535E29" w:rsidRPr="00535E29">
        <w:rPr>
          <w:rFonts w:ascii="Times New Roman" w:hAnsi="Times New Roman" w:cs="Times New Roman"/>
          <w:sz w:val="28"/>
          <w:szCs w:val="28"/>
        </w:rPr>
        <w:t>American Bar Association  Guidelines for the Appointment and Performance of Defense Counsel in Death Penalty Cases (2003)</w:t>
      </w:r>
      <w:r w:rsidR="00535E29">
        <w:rPr>
          <w:rFonts w:ascii="Times New Roman" w:hAnsi="Times New Roman" w:cs="Times New Roman"/>
          <w:sz w:val="28"/>
          <w:szCs w:val="28"/>
        </w:rPr>
        <w:t xml:space="preserve"> (“</w:t>
      </w:r>
      <w:r w:rsidR="00535E29" w:rsidRPr="00535E29">
        <w:rPr>
          <w:rFonts w:ascii="Times New Roman" w:hAnsi="Times New Roman" w:cs="Times New Roman"/>
          <w:sz w:val="28"/>
          <w:szCs w:val="28"/>
        </w:rPr>
        <w:t>Post-conviction counsel should fully discharge the ongoing obligations imposed by these Guidelines, including the obligations to: . . . continue an aggressive investigation of all aspects of the case.”)</w:t>
      </w:r>
      <w:r w:rsidR="00535E29">
        <w:rPr>
          <w:rFonts w:ascii="Times New Roman" w:hAnsi="Times New Roman" w:cs="Times New Roman"/>
          <w:sz w:val="28"/>
          <w:szCs w:val="28"/>
        </w:rPr>
        <w:t xml:space="preserve">  The </w:t>
      </w:r>
      <w:r w:rsidR="00535E29" w:rsidRPr="00535E29">
        <w:rPr>
          <w:rFonts w:ascii="Times New Roman" w:hAnsi="Times New Roman" w:cs="Times New Roman"/>
          <w:sz w:val="28"/>
          <w:szCs w:val="28"/>
        </w:rPr>
        <w:t>American Bar Association  Guidelines for the Appointment and Performance of Defense Counsel in Death Penalty Cases</w:t>
      </w:r>
      <w:r w:rsidR="00535E29">
        <w:rPr>
          <w:rFonts w:ascii="Times New Roman" w:hAnsi="Times New Roman" w:cs="Times New Roman"/>
          <w:sz w:val="28"/>
          <w:szCs w:val="28"/>
        </w:rPr>
        <w:t xml:space="preserve"> promulgated in 2003 note that post-conviction relief counsel “</w:t>
      </w:r>
      <w:r w:rsidR="00535E29" w:rsidRPr="00535E29">
        <w:rPr>
          <w:rFonts w:ascii="Times New Roman" w:hAnsi="Times New Roman" w:cs="Times New Roman"/>
          <w:sz w:val="28"/>
          <w:szCs w:val="28"/>
        </w:rPr>
        <w:t xml:space="preserve">cannot rely on the previously compiled record but must conduct a thorough, independent investigation </w:t>
      </w:r>
      <w:r w:rsidR="00535E29">
        <w:rPr>
          <w:rFonts w:ascii="Times New Roman" w:hAnsi="Times New Roman" w:cs="Times New Roman"/>
          <w:sz w:val="28"/>
          <w:szCs w:val="28"/>
        </w:rPr>
        <w:t xml:space="preserve">… </w:t>
      </w:r>
      <w:r w:rsidR="00535E29" w:rsidRPr="00535E29">
        <w:rPr>
          <w:rFonts w:ascii="Times New Roman" w:hAnsi="Times New Roman" w:cs="Times New Roman"/>
          <w:sz w:val="28"/>
          <w:szCs w:val="28"/>
        </w:rPr>
        <w:t>As demonstrated by the high percentage of reversals and disturbingly large number of innocent persons sentenced to death, the trial record is unlikely to provide either a complete or accurate picture of the facts and issues in the case</w:t>
      </w:r>
      <w:r w:rsidR="00535E29">
        <w:rPr>
          <w:rFonts w:ascii="Times New Roman" w:hAnsi="Times New Roman" w:cs="Times New Roman"/>
          <w:sz w:val="28"/>
          <w:szCs w:val="28"/>
        </w:rPr>
        <w:t xml:space="preserve">.” Understandably, this review takes a significant amount of time. </w:t>
      </w:r>
    </w:p>
    <w:p w:rsidR="00C17E82" w:rsidRPr="00C17E82" w:rsidRDefault="00C17E82" w:rsidP="00C17E82">
      <w:pPr>
        <w:ind w:left="90" w:right="90" w:firstLine="720"/>
        <w:rPr>
          <w:rFonts w:ascii="Times New Roman" w:hAnsi="Times New Roman" w:cs="Times New Roman"/>
          <w:sz w:val="28"/>
          <w:szCs w:val="28"/>
        </w:rPr>
      </w:pPr>
      <w:r w:rsidRPr="00C17E82">
        <w:rPr>
          <w:rFonts w:ascii="Times New Roman" w:hAnsi="Times New Roman" w:cs="Times New Roman"/>
          <w:sz w:val="28"/>
          <w:szCs w:val="28"/>
        </w:rPr>
        <w:t xml:space="preserve">In the experience of the Superior Court in Maricopa County, PCR petitions in capital cases are generally filed more than 18 months after the appointment of PCR counsel. Rather than continually granting motions for extension of time to file the petition, the Superior Court in Maricopa County proposes extending the time to file a petition to 18 months (see Exhibit A).  This is consistent with other states, which allow a year or more to file for post-conviction relief. </w:t>
      </w:r>
      <w:r w:rsidRPr="00C17E82">
        <w:rPr>
          <w:rFonts w:ascii="Times New Roman" w:hAnsi="Times New Roman" w:cs="Times New Roman"/>
          <w:i/>
          <w:sz w:val="28"/>
          <w:szCs w:val="28"/>
        </w:rPr>
        <w:t>See, e.</w:t>
      </w:r>
      <w:r w:rsidRPr="00C17E82">
        <w:rPr>
          <w:rFonts w:ascii="Times New Roman" w:hAnsi="Times New Roman" w:cs="Times New Roman"/>
          <w:sz w:val="28"/>
          <w:szCs w:val="28"/>
        </w:rPr>
        <w:t xml:space="preserve">g., Fla. R. Crim. P. Rule 3.850 (up to two years after the judgment and sentence become final); 42 </w:t>
      </w:r>
      <w:proofErr w:type="spellStart"/>
      <w:r w:rsidRPr="00C17E82">
        <w:rPr>
          <w:rFonts w:ascii="Times New Roman" w:hAnsi="Times New Roman" w:cs="Times New Roman"/>
          <w:sz w:val="28"/>
          <w:szCs w:val="28"/>
        </w:rPr>
        <w:t>Pa.C.S.A</w:t>
      </w:r>
      <w:proofErr w:type="spellEnd"/>
      <w:r w:rsidRPr="00C17E82">
        <w:rPr>
          <w:rFonts w:ascii="Times New Roman" w:hAnsi="Times New Roman" w:cs="Times New Roman"/>
          <w:sz w:val="28"/>
          <w:szCs w:val="28"/>
        </w:rPr>
        <w:t>. § 9545 (one year from the date the judgment becomes final); Tenn. Code Ann. § 40-30-202 (one year of the date of the final action of the highest state appellate court to which an appeal is taken).</w:t>
      </w:r>
    </w:p>
    <w:p w:rsidR="00535E29" w:rsidRPr="00A31C51" w:rsidRDefault="00535E29" w:rsidP="00535E29">
      <w:pPr>
        <w:ind w:right="90"/>
        <w:rPr>
          <w:rFonts w:ascii="Times New Roman" w:hAnsi="Times New Roman" w:cs="Times New Roman"/>
          <w:sz w:val="28"/>
          <w:szCs w:val="28"/>
        </w:rPr>
      </w:pPr>
      <w:r>
        <w:rPr>
          <w:rFonts w:ascii="Times New Roman" w:hAnsi="Times New Roman" w:cs="Times New Roman"/>
          <w:sz w:val="28"/>
          <w:szCs w:val="28"/>
        </w:rPr>
        <w:t xml:space="preserve">  //</w:t>
      </w:r>
    </w:p>
    <w:p w:rsidR="00535E29" w:rsidRPr="005E6539" w:rsidRDefault="00535E29" w:rsidP="00535E29">
      <w:pPr>
        <w:ind w:left="90" w:right="90" w:firstLine="720"/>
        <w:rPr>
          <w:rFonts w:ascii="Times New Roman" w:hAnsi="Times New Roman" w:cs="Times New Roman"/>
          <w:sz w:val="28"/>
          <w:szCs w:val="28"/>
        </w:rPr>
      </w:pPr>
      <w:r>
        <w:rPr>
          <w:rFonts w:ascii="Times New Roman" w:hAnsi="Times New Roman" w:cs="Times New Roman"/>
          <w:sz w:val="28"/>
          <w:szCs w:val="28"/>
        </w:rPr>
        <w:lastRenderedPageBreak/>
        <w:t xml:space="preserve">For the foregoing reasons, the Criminal Department Presiding Judge of the Superior Court in Maricopa County respectfully requests this Court amend Rule </w:t>
      </w:r>
      <w:r w:rsidR="00642A2D">
        <w:rPr>
          <w:rFonts w:ascii="Times New Roman" w:hAnsi="Times New Roman" w:cs="Times New Roman"/>
          <w:sz w:val="28"/>
          <w:szCs w:val="28"/>
        </w:rPr>
        <w:t>32</w:t>
      </w:r>
      <w:r>
        <w:rPr>
          <w:rFonts w:ascii="Times New Roman" w:hAnsi="Times New Roman" w:cs="Times New Roman"/>
          <w:sz w:val="28"/>
          <w:szCs w:val="28"/>
        </w:rPr>
        <w:t xml:space="preserve">.4 to </w:t>
      </w:r>
      <w:r w:rsidR="00642A2D">
        <w:rPr>
          <w:rFonts w:ascii="Times New Roman" w:hAnsi="Times New Roman" w:cs="Times New Roman"/>
          <w:sz w:val="28"/>
          <w:szCs w:val="28"/>
        </w:rPr>
        <w:t>increase the time for defendant to file a petition for post-conviction relief in a capital case</w:t>
      </w:r>
      <w:r>
        <w:rPr>
          <w:rFonts w:ascii="Times New Roman" w:hAnsi="Times New Roman" w:cs="Times New Roman"/>
          <w:sz w:val="28"/>
          <w:szCs w:val="28"/>
        </w:rPr>
        <w:t>.</w:t>
      </w:r>
    </w:p>
    <w:p w:rsidR="00940803" w:rsidRPr="00E35D86" w:rsidRDefault="00940803" w:rsidP="00940803">
      <w:pPr>
        <w:ind w:left="86" w:right="86" w:firstLine="720"/>
        <w:rPr>
          <w:rFonts w:ascii="Times New Roman" w:hAnsi="Times New Roman" w:cs="Times New Roman"/>
          <w:sz w:val="28"/>
          <w:szCs w:val="28"/>
        </w:rPr>
      </w:pPr>
      <w:proofErr w:type="gramStart"/>
      <w:r w:rsidRPr="00E35D86">
        <w:rPr>
          <w:rFonts w:ascii="Times New Roman" w:hAnsi="Times New Roman" w:cs="Times New Roman"/>
          <w:sz w:val="28"/>
          <w:szCs w:val="28"/>
        </w:rPr>
        <w:t xml:space="preserve">Respectfully submitted this </w:t>
      </w:r>
      <w:r w:rsidR="00E447A9">
        <w:rPr>
          <w:rFonts w:ascii="Times New Roman" w:hAnsi="Times New Roman" w:cs="Times New Roman"/>
          <w:sz w:val="28"/>
          <w:szCs w:val="28"/>
        </w:rPr>
        <w:t>10th</w:t>
      </w:r>
      <w:r w:rsidRPr="00E35D86">
        <w:rPr>
          <w:rFonts w:ascii="Times New Roman" w:hAnsi="Times New Roman" w:cs="Times New Roman"/>
          <w:sz w:val="28"/>
          <w:szCs w:val="28"/>
        </w:rPr>
        <w:t xml:space="preserve"> day of </w:t>
      </w:r>
      <w:r w:rsidR="00E447A9">
        <w:rPr>
          <w:rFonts w:ascii="Times New Roman" w:hAnsi="Times New Roman" w:cs="Times New Roman"/>
          <w:sz w:val="28"/>
          <w:szCs w:val="28"/>
        </w:rPr>
        <w:t>January</w:t>
      </w:r>
      <w:r w:rsidRPr="00E35D86">
        <w:rPr>
          <w:rFonts w:ascii="Times New Roman" w:hAnsi="Times New Roman" w:cs="Times New Roman"/>
          <w:sz w:val="28"/>
          <w:szCs w:val="28"/>
        </w:rPr>
        <w:t>, 20</w:t>
      </w:r>
      <w:r>
        <w:rPr>
          <w:rFonts w:ascii="Times New Roman" w:hAnsi="Times New Roman" w:cs="Times New Roman"/>
          <w:sz w:val="28"/>
          <w:szCs w:val="28"/>
        </w:rPr>
        <w:t>1</w:t>
      </w:r>
      <w:r w:rsidR="005C75C9">
        <w:rPr>
          <w:rFonts w:ascii="Times New Roman" w:hAnsi="Times New Roman" w:cs="Times New Roman"/>
          <w:sz w:val="28"/>
          <w:szCs w:val="28"/>
        </w:rPr>
        <w:t>3</w:t>
      </w:r>
      <w:r w:rsidRPr="00E35D86">
        <w:rPr>
          <w:rFonts w:ascii="Times New Roman" w:hAnsi="Times New Roman" w:cs="Times New Roman"/>
          <w:sz w:val="28"/>
          <w:szCs w:val="28"/>
        </w:rPr>
        <w:t>.</w:t>
      </w:r>
      <w:proofErr w:type="gramEnd"/>
    </w:p>
    <w:p w:rsidR="00940803" w:rsidRPr="00E35D86" w:rsidRDefault="00940803" w:rsidP="00940803">
      <w:pPr>
        <w:pStyle w:val="SignatureBlock"/>
        <w:ind w:left="86" w:right="86"/>
        <w:rPr>
          <w:rFonts w:ascii="Times New Roman" w:hAnsi="Times New Roman" w:cs="Times New Roman"/>
          <w:sz w:val="28"/>
          <w:szCs w:val="28"/>
        </w:rPr>
      </w:pPr>
    </w:p>
    <w:p w:rsidR="00940803" w:rsidRPr="00E35D86" w:rsidRDefault="00940803" w:rsidP="00940803">
      <w:pPr>
        <w:pStyle w:val="SignatureBlock"/>
        <w:ind w:left="90" w:right="90"/>
        <w:rPr>
          <w:rFonts w:ascii="Times New Roman" w:hAnsi="Times New Roman" w:cs="Times New Roman"/>
          <w:sz w:val="28"/>
          <w:szCs w:val="28"/>
        </w:rPr>
      </w:pPr>
    </w:p>
    <w:tbl>
      <w:tblPr>
        <w:tblW w:w="5417" w:type="dxa"/>
        <w:tblInd w:w="3960" w:type="dxa"/>
        <w:tblLayout w:type="fixed"/>
        <w:tblCellMar>
          <w:left w:w="0" w:type="dxa"/>
          <w:right w:w="0" w:type="dxa"/>
        </w:tblCellMar>
        <w:tblLook w:val="0000"/>
      </w:tblPr>
      <w:tblGrid>
        <w:gridCol w:w="23"/>
        <w:gridCol w:w="5394"/>
      </w:tblGrid>
      <w:tr w:rsidR="00940803" w:rsidRPr="00E35D86">
        <w:trPr>
          <w:cantSplit/>
          <w:trHeight w:val="219"/>
        </w:trPr>
        <w:tc>
          <w:tcPr>
            <w:tcW w:w="23" w:type="dxa"/>
            <w:shd w:val="clear" w:color="auto" w:fill="auto"/>
          </w:tcPr>
          <w:p w:rsidR="00940803" w:rsidRPr="00E35D86" w:rsidRDefault="00940803" w:rsidP="00940803">
            <w:pPr>
              <w:pStyle w:val="SingleSpacing"/>
              <w:keepNext/>
              <w:ind w:left="90" w:right="90"/>
              <w:jc w:val="right"/>
              <w:rPr>
                <w:rFonts w:ascii="Times New Roman" w:hAnsi="Times New Roman" w:cs="Times New Roman"/>
                <w:sz w:val="28"/>
                <w:szCs w:val="28"/>
              </w:rPr>
            </w:pPr>
            <w:r w:rsidRPr="00E35D86">
              <w:rPr>
                <w:rFonts w:ascii="Times New Roman" w:hAnsi="Times New Roman" w:cs="Times New Roman"/>
                <w:sz w:val="28"/>
                <w:szCs w:val="28"/>
              </w:rPr>
              <w:t xml:space="preserve"> </w:t>
            </w:r>
          </w:p>
        </w:tc>
        <w:tc>
          <w:tcPr>
            <w:tcW w:w="5394" w:type="dxa"/>
            <w:tcBorders>
              <w:bottom w:val="single" w:sz="4" w:space="0" w:color="auto"/>
            </w:tcBorders>
            <w:shd w:val="clear" w:color="auto" w:fill="auto"/>
          </w:tcPr>
          <w:p w:rsidR="00940803" w:rsidRDefault="00940803" w:rsidP="00940803">
            <w:pPr>
              <w:pStyle w:val="SingleSpacing"/>
              <w:keepNext/>
              <w:ind w:left="90" w:right="90"/>
              <w:rPr>
                <w:rFonts w:ascii="Times New Roman" w:hAnsi="Times New Roman" w:cs="Times New Roman"/>
                <w:sz w:val="28"/>
                <w:szCs w:val="28"/>
              </w:rPr>
            </w:pPr>
          </w:p>
          <w:p w:rsidR="00940803" w:rsidRPr="00E35D86" w:rsidRDefault="00940803" w:rsidP="00940803">
            <w:pPr>
              <w:pStyle w:val="SingleSpacing"/>
              <w:keepNext/>
              <w:ind w:left="90" w:right="90"/>
              <w:rPr>
                <w:rFonts w:ascii="Times New Roman" w:hAnsi="Times New Roman" w:cs="Times New Roman"/>
                <w:sz w:val="28"/>
                <w:szCs w:val="28"/>
              </w:rPr>
            </w:pPr>
          </w:p>
        </w:tc>
      </w:tr>
      <w:tr w:rsidR="00940803" w:rsidRPr="00E35D86">
        <w:trPr>
          <w:cantSplit/>
          <w:trHeight w:val="1209"/>
        </w:trPr>
        <w:tc>
          <w:tcPr>
            <w:tcW w:w="23" w:type="dxa"/>
            <w:shd w:val="clear" w:color="auto" w:fill="auto"/>
          </w:tcPr>
          <w:p w:rsidR="00940803" w:rsidRPr="00E35D86" w:rsidRDefault="00940803" w:rsidP="00940803">
            <w:pPr>
              <w:pStyle w:val="SingleSpacing"/>
              <w:keepNext/>
              <w:ind w:left="90" w:right="90"/>
              <w:rPr>
                <w:rFonts w:ascii="Times New Roman" w:hAnsi="Times New Roman" w:cs="Times New Roman"/>
                <w:sz w:val="28"/>
                <w:szCs w:val="28"/>
              </w:rPr>
            </w:pPr>
          </w:p>
        </w:tc>
        <w:tc>
          <w:tcPr>
            <w:tcW w:w="5394" w:type="dxa"/>
            <w:tcBorders>
              <w:top w:val="single" w:sz="4" w:space="0" w:color="auto"/>
            </w:tcBorders>
            <w:shd w:val="clear" w:color="auto" w:fill="auto"/>
          </w:tcPr>
          <w:p w:rsidR="009801A4"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Hon.</w:t>
            </w:r>
            <w:r>
              <w:rPr>
                <w:rFonts w:ascii="Times New Roman" w:hAnsi="Times New Roman" w:cs="Times New Roman"/>
                <w:sz w:val="28"/>
                <w:szCs w:val="28"/>
              </w:rPr>
              <w:t xml:space="preserve"> Joseph C. Welty</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Criminal Department Presiding Judge</w:t>
            </w:r>
          </w:p>
          <w:p w:rsidR="00940803" w:rsidRPr="00E35D86"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Superior Court of Arizona, Maricopa County</w:t>
            </w:r>
          </w:p>
        </w:tc>
      </w:tr>
    </w:tbl>
    <w:p w:rsidR="00940803" w:rsidRPr="001404EE" w:rsidRDefault="00940803" w:rsidP="00940803">
      <w:pPr>
        <w:spacing w:line="240" w:lineRule="auto"/>
        <w:rPr>
          <w:rFonts w:ascii="Times New Roman" w:hAnsi="Times New Roman" w:cs="Times New Roman"/>
          <w:sz w:val="28"/>
          <w:szCs w:val="28"/>
        </w:rPr>
      </w:pPr>
      <w:bookmarkStart w:id="5" w:name="FNRF66110408380"/>
      <w:bookmarkEnd w:id="5"/>
      <w:r w:rsidRPr="001404EE">
        <w:rPr>
          <w:rFonts w:ascii="Times New Roman" w:hAnsi="Times New Roman" w:cs="Times New Roman"/>
          <w:sz w:val="28"/>
          <w:szCs w:val="28"/>
        </w:rPr>
        <w:t>Original and six (6) copies delivered this</w:t>
      </w:r>
    </w:p>
    <w:p w:rsidR="00940803" w:rsidRPr="001404EE" w:rsidRDefault="00E447A9" w:rsidP="00940803">
      <w:pPr>
        <w:spacing w:line="240" w:lineRule="auto"/>
        <w:rPr>
          <w:rFonts w:ascii="Times New Roman" w:hAnsi="Times New Roman" w:cs="Times New Roman"/>
          <w:sz w:val="28"/>
          <w:szCs w:val="28"/>
        </w:rPr>
      </w:pPr>
      <w:r>
        <w:rPr>
          <w:rFonts w:ascii="Times New Roman" w:hAnsi="Times New Roman" w:cs="Times New Roman"/>
          <w:sz w:val="28"/>
          <w:szCs w:val="28"/>
        </w:rPr>
        <w:t>10th</w:t>
      </w:r>
      <w:r w:rsidR="00940803">
        <w:rPr>
          <w:rFonts w:ascii="Times New Roman" w:hAnsi="Times New Roman" w:cs="Times New Roman"/>
          <w:sz w:val="28"/>
          <w:szCs w:val="28"/>
        </w:rPr>
        <w:t xml:space="preserve"> day of </w:t>
      </w:r>
      <w:r>
        <w:rPr>
          <w:rFonts w:ascii="Times New Roman" w:hAnsi="Times New Roman" w:cs="Times New Roman"/>
          <w:sz w:val="28"/>
          <w:szCs w:val="28"/>
        </w:rPr>
        <w:t>January</w:t>
      </w:r>
      <w:r w:rsidR="00940803" w:rsidRPr="001404EE">
        <w:rPr>
          <w:rFonts w:ascii="Times New Roman" w:hAnsi="Times New Roman" w:cs="Times New Roman"/>
          <w:sz w:val="28"/>
          <w:szCs w:val="28"/>
        </w:rPr>
        <w:t>, 20</w:t>
      </w:r>
      <w:r w:rsidR="00940803">
        <w:rPr>
          <w:rFonts w:ascii="Times New Roman" w:hAnsi="Times New Roman" w:cs="Times New Roman"/>
          <w:sz w:val="28"/>
          <w:szCs w:val="28"/>
        </w:rPr>
        <w:t>1</w:t>
      </w:r>
      <w:r w:rsidR="005C75C9">
        <w:rPr>
          <w:rFonts w:ascii="Times New Roman" w:hAnsi="Times New Roman" w:cs="Times New Roman"/>
          <w:sz w:val="28"/>
          <w:szCs w:val="28"/>
        </w:rPr>
        <w:t>3</w:t>
      </w:r>
      <w:r w:rsidR="00940803" w:rsidRPr="001404EE">
        <w:rPr>
          <w:rFonts w:ascii="Times New Roman" w:hAnsi="Times New Roman" w:cs="Times New Roman"/>
          <w:sz w:val="28"/>
          <w:szCs w:val="28"/>
        </w:rPr>
        <w:t xml:space="preserve"> to:</w:t>
      </w:r>
    </w:p>
    <w:p w:rsidR="00940803" w:rsidRPr="001404EE" w:rsidRDefault="00940803" w:rsidP="00940803">
      <w:pPr>
        <w:spacing w:line="240" w:lineRule="auto"/>
        <w:rPr>
          <w:rFonts w:ascii="Times New Roman" w:hAnsi="Times New Roman" w:cs="Times New Roman"/>
          <w:sz w:val="28"/>
          <w:szCs w:val="28"/>
        </w:rPr>
      </w:pPr>
    </w:p>
    <w:p w:rsidR="00940803" w:rsidRPr="001404EE" w:rsidRDefault="00940803" w:rsidP="00940803">
      <w:pPr>
        <w:spacing w:line="240" w:lineRule="auto"/>
        <w:rPr>
          <w:rFonts w:ascii="Times New Roman" w:hAnsi="Times New Roman" w:cs="Times New Roman"/>
          <w:sz w:val="28"/>
          <w:szCs w:val="28"/>
        </w:rPr>
      </w:pPr>
      <w:r w:rsidRPr="001404EE">
        <w:rPr>
          <w:rFonts w:ascii="Times New Roman" w:hAnsi="Times New Roman" w:cs="Times New Roman"/>
          <w:sz w:val="28"/>
          <w:szCs w:val="28"/>
        </w:rPr>
        <w:t xml:space="preserve">Clerk of the </w:t>
      </w:r>
      <w:smartTag w:uri="urn:schemas-microsoft-com:office:smarttags" w:element="State">
        <w:smartTag w:uri="urn:schemas-microsoft-com:office:smarttags" w:element="place">
          <w:r w:rsidRPr="001404EE">
            <w:rPr>
              <w:rFonts w:ascii="Times New Roman" w:hAnsi="Times New Roman" w:cs="Times New Roman"/>
              <w:sz w:val="28"/>
              <w:szCs w:val="28"/>
            </w:rPr>
            <w:t>Arizona</w:t>
          </w:r>
        </w:smartTag>
      </w:smartTag>
      <w:r w:rsidRPr="001404EE">
        <w:rPr>
          <w:rFonts w:ascii="Times New Roman" w:hAnsi="Times New Roman" w:cs="Times New Roman"/>
          <w:sz w:val="28"/>
          <w:szCs w:val="28"/>
        </w:rPr>
        <w:t xml:space="preserve"> Supreme Court</w:t>
      </w:r>
    </w:p>
    <w:p w:rsidR="00940803" w:rsidRPr="00255A19" w:rsidRDefault="00940803" w:rsidP="00940803">
      <w:pPr>
        <w:spacing w:line="240" w:lineRule="auto"/>
        <w:rPr>
          <w:rFonts w:ascii="Times New Roman" w:hAnsi="Times New Roman" w:cs="Times New Roman"/>
          <w:sz w:val="28"/>
          <w:szCs w:val="28"/>
          <w:lang w:val="fr-FR"/>
        </w:rPr>
      </w:pPr>
      <w:r w:rsidRPr="00255A19">
        <w:rPr>
          <w:rFonts w:ascii="Times New Roman" w:hAnsi="Times New Roman" w:cs="Times New Roman"/>
          <w:sz w:val="28"/>
          <w:szCs w:val="28"/>
          <w:lang w:val="fr-FR"/>
        </w:rPr>
        <w:t>1501 W. Washington, Suite 402</w:t>
      </w:r>
    </w:p>
    <w:p w:rsidR="00940803" w:rsidRPr="00255A19" w:rsidRDefault="00940803" w:rsidP="00940803">
      <w:pPr>
        <w:spacing w:line="240" w:lineRule="auto"/>
        <w:rPr>
          <w:rFonts w:ascii="Times New Roman" w:hAnsi="Times New Roman" w:cs="Times New Roman"/>
          <w:sz w:val="28"/>
          <w:szCs w:val="28"/>
          <w:lang w:val="fr-FR"/>
        </w:rPr>
      </w:pPr>
      <w:r w:rsidRPr="00255A19">
        <w:rPr>
          <w:rFonts w:ascii="Times New Roman" w:hAnsi="Times New Roman" w:cs="Times New Roman"/>
          <w:sz w:val="28"/>
          <w:szCs w:val="28"/>
          <w:lang w:val="fr-FR"/>
        </w:rPr>
        <w:t>Phoenix, AZ 85007</w:t>
      </w:r>
    </w:p>
    <w:p w:rsidR="00940803" w:rsidRPr="00255A19" w:rsidRDefault="00940803" w:rsidP="00940803">
      <w:pPr>
        <w:spacing w:line="240" w:lineRule="auto"/>
        <w:rPr>
          <w:rFonts w:ascii="Times New Roman" w:hAnsi="Times New Roman" w:cs="Times New Roman"/>
          <w:sz w:val="28"/>
          <w:szCs w:val="28"/>
          <w:lang w:val="fr-FR"/>
        </w:rPr>
      </w:pPr>
    </w:p>
    <w:p w:rsidR="00940803" w:rsidRPr="001404EE" w:rsidRDefault="00940803" w:rsidP="00940803">
      <w:pPr>
        <w:spacing w:line="240" w:lineRule="auto"/>
        <w:rPr>
          <w:rFonts w:ascii="Times New Roman" w:hAnsi="Times New Roman" w:cs="Times New Roman"/>
          <w:sz w:val="28"/>
          <w:szCs w:val="28"/>
        </w:rPr>
      </w:pPr>
      <w:r w:rsidRPr="001404EE">
        <w:rPr>
          <w:rFonts w:ascii="Times New Roman" w:hAnsi="Times New Roman" w:cs="Times New Roman"/>
          <w:sz w:val="28"/>
          <w:szCs w:val="28"/>
        </w:rPr>
        <w:t xml:space="preserve">Copy </w:t>
      </w:r>
      <w:r w:rsidR="009103EC">
        <w:rPr>
          <w:rFonts w:ascii="Times New Roman" w:hAnsi="Times New Roman" w:cs="Times New Roman"/>
          <w:sz w:val="28"/>
          <w:szCs w:val="28"/>
        </w:rPr>
        <w:t>deliver</w:t>
      </w:r>
      <w:r w:rsidRPr="001404EE">
        <w:rPr>
          <w:rFonts w:ascii="Times New Roman" w:hAnsi="Times New Roman" w:cs="Times New Roman"/>
          <w:sz w:val="28"/>
          <w:szCs w:val="28"/>
        </w:rPr>
        <w:t>ed this</w:t>
      </w:r>
    </w:p>
    <w:p w:rsidR="00940803" w:rsidRDefault="00E447A9" w:rsidP="00940803">
      <w:pPr>
        <w:spacing w:line="240" w:lineRule="auto"/>
        <w:rPr>
          <w:rFonts w:ascii="Times New Roman" w:hAnsi="Times New Roman" w:cs="Times New Roman"/>
          <w:sz w:val="28"/>
          <w:szCs w:val="28"/>
        </w:rPr>
      </w:pPr>
      <w:r>
        <w:rPr>
          <w:rFonts w:ascii="Times New Roman" w:hAnsi="Times New Roman" w:cs="Times New Roman"/>
          <w:sz w:val="28"/>
          <w:szCs w:val="28"/>
        </w:rPr>
        <w:t>10th</w:t>
      </w:r>
      <w:r w:rsidR="00940803">
        <w:rPr>
          <w:rFonts w:ascii="Times New Roman" w:hAnsi="Times New Roman" w:cs="Times New Roman"/>
          <w:sz w:val="28"/>
          <w:szCs w:val="28"/>
        </w:rPr>
        <w:t xml:space="preserve"> day of </w:t>
      </w:r>
      <w:r>
        <w:rPr>
          <w:rFonts w:ascii="Times New Roman" w:hAnsi="Times New Roman" w:cs="Times New Roman"/>
          <w:sz w:val="28"/>
          <w:szCs w:val="28"/>
        </w:rPr>
        <w:t>January</w:t>
      </w:r>
      <w:r w:rsidR="00940803" w:rsidRPr="001404EE">
        <w:rPr>
          <w:rFonts w:ascii="Times New Roman" w:hAnsi="Times New Roman" w:cs="Times New Roman"/>
          <w:sz w:val="28"/>
          <w:szCs w:val="28"/>
        </w:rPr>
        <w:t>, 20</w:t>
      </w:r>
      <w:r w:rsidR="00940803">
        <w:rPr>
          <w:rFonts w:ascii="Times New Roman" w:hAnsi="Times New Roman" w:cs="Times New Roman"/>
          <w:sz w:val="28"/>
          <w:szCs w:val="28"/>
        </w:rPr>
        <w:t>1</w:t>
      </w:r>
      <w:r w:rsidR="005C75C9">
        <w:rPr>
          <w:rFonts w:ascii="Times New Roman" w:hAnsi="Times New Roman" w:cs="Times New Roman"/>
          <w:sz w:val="28"/>
          <w:szCs w:val="28"/>
        </w:rPr>
        <w:t>3</w:t>
      </w:r>
      <w:r w:rsidR="00940803" w:rsidRPr="001404EE">
        <w:rPr>
          <w:rFonts w:ascii="Times New Roman" w:hAnsi="Times New Roman" w:cs="Times New Roman"/>
          <w:sz w:val="28"/>
          <w:szCs w:val="28"/>
        </w:rPr>
        <w:t xml:space="preserve"> to:</w:t>
      </w:r>
    </w:p>
    <w:p w:rsidR="00940803" w:rsidRPr="001404EE" w:rsidRDefault="00940803" w:rsidP="00940803">
      <w:pPr>
        <w:spacing w:line="240" w:lineRule="auto"/>
        <w:rPr>
          <w:rFonts w:ascii="Times New Roman" w:hAnsi="Times New Roman" w:cs="Times New Roman"/>
          <w:sz w:val="28"/>
          <w:szCs w:val="28"/>
        </w:rPr>
      </w:pPr>
    </w:p>
    <w:p w:rsidR="00940803" w:rsidRDefault="00940803" w:rsidP="00940803">
      <w:pPr>
        <w:spacing w:line="240" w:lineRule="auto"/>
        <w:rPr>
          <w:rFonts w:ascii="Times New Roman" w:hAnsi="Times New Roman" w:cs="Times New Roman"/>
          <w:sz w:val="28"/>
          <w:szCs w:val="28"/>
        </w:rPr>
      </w:pPr>
      <w:r w:rsidRPr="005C633C">
        <w:rPr>
          <w:rFonts w:ascii="Times New Roman" w:hAnsi="Times New Roman" w:cs="Times New Roman"/>
          <w:sz w:val="28"/>
          <w:szCs w:val="28"/>
        </w:rPr>
        <w:t xml:space="preserve">David K. Byers, Director </w:t>
      </w:r>
      <w:r w:rsidRPr="005C633C">
        <w:rPr>
          <w:rFonts w:ascii="Times New Roman" w:hAnsi="Times New Roman" w:cs="Times New Roman"/>
          <w:sz w:val="28"/>
          <w:szCs w:val="28"/>
        </w:rPr>
        <w:br/>
        <w:t xml:space="preserve">Administrative Office of the Courts </w:t>
      </w:r>
      <w:r w:rsidRPr="005C633C">
        <w:rPr>
          <w:rFonts w:ascii="Times New Roman" w:hAnsi="Times New Roman" w:cs="Times New Roman"/>
          <w:sz w:val="28"/>
          <w:szCs w:val="28"/>
        </w:rPr>
        <w:br/>
      </w:r>
      <w:smartTag w:uri="urn:schemas-microsoft-com:office:smarttags" w:element="Street">
        <w:r w:rsidRPr="005C633C">
          <w:rPr>
            <w:rFonts w:ascii="Times New Roman" w:hAnsi="Times New Roman" w:cs="Times New Roman"/>
            <w:sz w:val="28"/>
            <w:szCs w:val="28"/>
          </w:rPr>
          <w:t>1501 W. Washington St.</w:t>
        </w:r>
      </w:smartTag>
      <w:r w:rsidRPr="005C633C">
        <w:rPr>
          <w:rFonts w:ascii="Times New Roman" w:hAnsi="Times New Roman" w:cs="Times New Roman"/>
          <w:sz w:val="28"/>
          <w:szCs w:val="28"/>
        </w:rPr>
        <w:t xml:space="preserve"> </w:t>
      </w:r>
      <w:r w:rsidRPr="005C633C">
        <w:rPr>
          <w:rFonts w:ascii="Times New Roman" w:hAnsi="Times New Roman" w:cs="Times New Roman"/>
          <w:sz w:val="28"/>
          <w:szCs w:val="28"/>
        </w:rPr>
        <w:br/>
      </w:r>
      <w:smartTag w:uri="urn:schemas-microsoft-com:office:smarttags" w:element="City">
        <w:r w:rsidRPr="005C633C">
          <w:rPr>
            <w:rFonts w:ascii="Times New Roman" w:hAnsi="Times New Roman" w:cs="Times New Roman"/>
            <w:sz w:val="28"/>
            <w:szCs w:val="28"/>
          </w:rPr>
          <w:t>Phoenix</w:t>
        </w:r>
      </w:smartTag>
      <w:r w:rsidRPr="005C633C">
        <w:rPr>
          <w:rFonts w:ascii="Times New Roman" w:hAnsi="Times New Roman" w:cs="Times New Roman"/>
          <w:sz w:val="28"/>
          <w:szCs w:val="28"/>
        </w:rPr>
        <w:t xml:space="preserve">, </w:t>
      </w:r>
      <w:smartTag w:uri="urn:schemas-microsoft-com:office:smarttags" w:element="State">
        <w:r w:rsidRPr="005C633C">
          <w:rPr>
            <w:rFonts w:ascii="Times New Roman" w:hAnsi="Times New Roman" w:cs="Times New Roman"/>
            <w:sz w:val="28"/>
            <w:szCs w:val="28"/>
          </w:rPr>
          <w:t>Arizona</w:t>
        </w:r>
      </w:smartTag>
      <w:r w:rsidRPr="005C633C">
        <w:rPr>
          <w:rFonts w:ascii="Times New Roman" w:hAnsi="Times New Roman" w:cs="Times New Roman"/>
          <w:sz w:val="28"/>
          <w:szCs w:val="28"/>
        </w:rPr>
        <w:t xml:space="preserve"> 85007</w:t>
      </w:r>
    </w:p>
    <w:p w:rsidR="00445B76" w:rsidRDefault="00445B76" w:rsidP="00940803">
      <w:pPr>
        <w:spacing w:line="240" w:lineRule="auto"/>
        <w:rPr>
          <w:rFonts w:ascii="Times New Roman" w:hAnsi="Times New Roman" w:cs="Times New Roman"/>
          <w:sz w:val="28"/>
          <w:szCs w:val="28"/>
        </w:rPr>
      </w:pPr>
    </w:p>
    <w:p w:rsidR="00445B76" w:rsidRPr="00DD65C8" w:rsidRDefault="00445B76" w:rsidP="00445B76">
      <w:pPr>
        <w:jc w:val="center"/>
        <w:rPr>
          <w:rFonts w:ascii="Times New Roman" w:hAnsi="Times New Roman" w:cs="Times New Roman"/>
          <w:sz w:val="28"/>
          <w:szCs w:val="28"/>
          <w:u w:val="single"/>
        </w:rPr>
      </w:pPr>
      <w:r>
        <w:rPr>
          <w:rFonts w:ascii="Times New Roman" w:hAnsi="Times New Roman" w:cs="Times New Roman"/>
          <w:sz w:val="28"/>
          <w:szCs w:val="28"/>
        </w:rPr>
        <w:br w:type="page"/>
      </w:r>
      <w:r w:rsidRPr="00DD65C8">
        <w:rPr>
          <w:rFonts w:ascii="Times New Roman" w:hAnsi="Times New Roman" w:cs="Times New Roman"/>
          <w:sz w:val="28"/>
          <w:szCs w:val="28"/>
          <w:u w:val="single"/>
        </w:rPr>
        <w:lastRenderedPageBreak/>
        <w:t>Exhibit A</w:t>
      </w:r>
    </w:p>
    <w:p w:rsidR="00445B76" w:rsidRPr="00445B76" w:rsidRDefault="00445B76" w:rsidP="00445B76">
      <w:pPr>
        <w:rPr>
          <w:rFonts w:ascii="Times New Roman" w:hAnsi="Times New Roman" w:cs="Times New Roman"/>
          <w:color w:val="000000"/>
          <w:sz w:val="28"/>
          <w:szCs w:val="28"/>
        </w:rPr>
      </w:pPr>
    </w:p>
    <w:p w:rsidR="00445B76" w:rsidRPr="004B3A7E" w:rsidRDefault="001C231B" w:rsidP="004B3A7E">
      <w:pPr>
        <w:rPr>
          <w:rFonts w:ascii="Times New Roman" w:hAnsi="Times New Roman" w:cs="Times New Roman"/>
          <w:color w:val="000000"/>
          <w:sz w:val="28"/>
          <w:szCs w:val="28"/>
        </w:rPr>
      </w:pPr>
      <w:r w:rsidRPr="004B3A7E">
        <w:rPr>
          <w:rFonts w:ascii="Times New Roman" w:hAnsi="Times New Roman" w:cs="Times New Roman"/>
          <w:color w:val="000000"/>
          <w:sz w:val="28"/>
          <w:szCs w:val="28"/>
        </w:rPr>
        <w:t>Rules of Criminal Procedure</w:t>
      </w:r>
    </w:p>
    <w:p w:rsidR="00AE080C" w:rsidRPr="00CB1618" w:rsidRDefault="00AE080C" w:rsidP="00CB1618">
      <w:pPr>
        <w:spacing w:line="455" w:lineRule="atLeast"/>
        <w:rPr>
          <w:rFonts w:ascii="Times New Roman" w:hAnsi="Times New Roman" w:cs="Times New Roman"/>
          <w:color w:val="000000"/>
          <w:sz w:val="28"/>
          <w:szCs w:val="28"/>
        </w:rPr>
      </w:pPr>
      <w:proofErr w:type="gramStart"/>
      <w:r w:rsidRPr="00CB1618">
        <w:rPr>
          <w:rFonts w:ascii="Times New Roman" w:hAnsi="Times New Roman" w:cs="Times New Roman"/>
          <w:b/>
          <w:bCs/>
          <w:color w:val="000000"/>
          <w:sz w:val="28"/>
          <w:szCs w:val="28"/>
        </w:rPr>
        <w:t>Rule 32.4.</w:t>
      </w:r>
      <w:proofErr w:type="gramEnd"/>
      <w:r w:rsidRPr="00CB1618">
        <w:rPr>
          <w:rFonts w:ascii="Times New Roman" w:hAnsi="Times New Roman" w:cs="Times New Roman"/>
          <w:b/>
          <w:bCs/>
          <w:color w:val="000000"/>
          <w:sz w:val="28"/>
          <w:szCs w:val="28"/>
        </w:rPr>
        <w:t xml:space="preserve"> Commencement of proceedings</w:t>
      </w:r>
    </w:p>
    <w:p w:rsidR="00AE080C" w:rsidRPr="00CB1618" w:rsidRDefault="00CB1618" w:rsidP="00CB1618">
      <w:pPr>
        <w:spacing w:line="455" w:lineRule="atLeast"/>
        <w:rPr>
          <w:rFonts w:ascii="Times New Roman" w:hAnsi="Times New Roman" w:cs="Times New Roman"/>
          <w:color w:val="000000"/>
          <w:sz w:val="28"/>
          <w:szCs w:val="28"/>
        </w:rPr>
      </w:pPr>
      <w:bookmarkStart w:id="6" w:name="I61DED222271711E2B07EFFDCA9174AA9"/>
      <w:bookmarkStart w:id="7" w:name="I1ADE05B068AA11DD8516A8F76CC8F196"/>
      <w:bookmarkStart w:id="8" w:name="I1ADD1B5068AA11DD8516A8F76CC8F196"/>
      <w:bookmarkStart w:id="9" w:name="SP;9668000029753"/>
      <w:bookmarkEnd w:id="6"/>
      <w:bookmarkEnd w:id="7"/>
      <w:bookmarkEnd w:id="8"/>
      <w:bookmarkEnd w:id="9"/>
      <w:r>
        <w:rPr>
          <w:rFonts w:ascii="Times New Roman" w:hAnsi="Times New Roman" w:cs="Times New Roman"/>
          <w:b/>
          <w:bCs/>
          <w:color w:val="000000"/>
          <w:sz w:val="28"/>
          <w:szCs w:val="28"/>
        </w:rPr>
        <w:t>…</w:t>
      </w:r>
    </w:p>
    <w:p w:rsidR="00AE080C" w:rsidRPr="00CB1618" w:rsidRDefault="00AE080C" w:rsidP="00CB1618">
      <w:pPr>
        <w:spacing w:line="455" w:lineRule="atLeast"/>
        <w:rPr>
          <w:rFonts w:ascii="Times New Roman" w:hAnsi="Times New Roman" w:cs="Times New Roman"/>
          <w:color w:val="000000"/>
          <w:sz w:val="28"/>
          <w:szCs w:val="28"/>
        </w:rPr>
      </w:pPr>
      <w:bookmarkStart w:id="10" w:name="I1ADEA1F068AA11DD8516A8F76CC8F196"/>
      <w:bookmarkStart w:id="11" w:name="I1ADD1B5268AA11DD8516A8F76CC8F196"/>
      <w:bookmarkStart w:id="12" w:name="SP;5945000048613"/>
      <w:bookmarkEnd w:id="10"/>
      <w:bookmarkEnd w:id="11"/>
      <w:bookmarkEnd w:id="12"/>
      <w:r w:rsidRPr="00CB1618">
        <w:rPr>
          <w:rFonts w:ascii="Times New Roman" w:hAnsi="Times New Roman" w:cs="Times New Roman"/>
          <w:b/>
          <w:bCs/>
          <w:color w:val="000000"/>
          <w:sz w:val="28"/>
          <w:szCs w:val="28"/>
        </w:rPr>
        <w:t>c. Appointment of Counsel.</w:t>
      </w:r>
    </w:p>
    <w:p w:rsidR="00AE080C" w:rsidRPr="00CB1618" w:rsidRDefault="00AE080C" w:rsidP="00CB1618">
      <w:pPr>
        <w:spacing w:line="455" w:lineRule="atLeast"/>
        <w:rPr>
          <w:rFonts w:ascii="Times New Roman" w:hAnsi="Times New Roman" w:cs="Times New Roman"/>
          <w:sz w:val="28"/>
          <w:szCs w:val="28"/>
        </w:rPr>
      </w:pPr>
      <w:bookmarkStart w:id="13" w:name="I1AE4203068AA11DD8516A8F76CC8F196"/>
      <w:bookmarkStart w:id="14" w:name="I1ADD1B5368AA11DD8516A8F76CC8F196"/>
      <w:bookmarkStart w:id="15" w:name="SP;a04f000057562"/>
      <w:bookmarkEnd w:id="13"/>
      <w:bookmarkEnd w:id="14"/>
      <w:bookmarkEnd w:id="15"/>
      <w:r w:rsidRPr="00CB1618">
        <w:rPr>
          <w:rFonts w:ascii="Times New Roman" w:hAnsi="Times New Roman" w:cs="Times New Roman"/>
          <w:color w:val="000000"/>
          <w:sz w:val="28"/>
          <w:szCs w:val="28"/>
        </w:rPr>
        <w:t xml:space="preserve">(1) </w:t>
      </w:r>
      <w:r w:rsidRPr="00CB1618">
        <w:rPr>
          <w:rFonts w:ascii="Times New Roman" w:hAnsi="Times New Roman" w:cs="Times New Roman"/>
          <w:i/>
          <w:iCs/>
          <w:color w:val="000000"/>
          <w:sz w:val="28"/>
          <w:szCs w:val="28"/>
        </w:rPr>
        <w:t>Capital Cases</w:t>
      </w:r>
      <w:r w:rsidRPr="00CB1618">
        <w:rPr>
          <w:rFonts w:ascii="Times New Roman" w:hAnsi="Times New Roman" w:cs="Times New Roman"/>
          <w:color w:val="000000"/>
          <w:sz w:val="28"/>
          <w:szCs w:val="28"/>
        </w:rPr>
        <w:t xml:space="preserve">. After the Supreme Court has affirmed a defendant's conviction and sentence in a capital case, the Supreme Court, or if authorized by the Supreme Court, the presiding judge of the county from which the case originated, shall appoint counsel for the </w:t>
      </w:r>
      <w:r w:rsidRPr="00CB1618">
        <w:rPr>
          <w:rFonts w:ascii="Times New Roman" w:hAnsi="Times New Roman" w:cs="Times New Roman"/>
          <w:sz w:val="28"/>
          <w:szCs w:val="28"/>
        </w:rPr>
        <w:t xml:space="preserve">defendant pursuant to A.R.S. § 13-4041 and Rule 6.8 if the defendant is determined to be indigent. If the appointment is made by the presiding judge, a copy of the court's order appointing counsel shall be filed in the Supreme Court. </w:t>
      </w:r>
    </w:p>
    <w:p w:rsidR="00AE080C" w:rsidRPr="00CB1618" w:rsidRDefault="00AE080C" w:rsidP="00CB1618">
      <w:pPr>
        <w:spacing w:line="455" w:lineRule="atLeast"/>
        <w:rPr>
          <w:rFonts w:ascii="Times New Roman" w:hAnsi="Times New Roman" w:cs="Times New Roman"/>
          <w:sz w:val="28"/>
          <w:szCs w:val="28"/>
        </w:rPr>
      </w:pPr>
      <w:bookmarkStart w:id="16" w:name="I1ADD1B5468AA11DD8516A8F76CC8F196"/>
      <w:bookmarkEnd w:id="16"/>
      <w:r w:rsidRPr="00CB1618">
        <w:rPr>
          <w:rFonts w:ascii="Times New Roman" w:hAnsi="Times New Roman" w:cs="Times New Roman"/>
          <w:sz w:val="28"/>
          <w:szCs w:val="28"/>
        </w:rPr>
        <w:t>Upon the filing of a successive notice, the presiding judge shall appoint the previous post-conviction counsel of the capital defendant unless counsel is waived or good cause is shown to appoint another qualified attorney from the list described in A.R.S. § 13-4041.</w:t>
      </w:r>
    </w:p>
    <w:p w:rsidR="00AE080C" w:rsidRDefault="00AE080C" w:rsidP="00CB1618">
      <w:pPr>
        <w:spacing w:line="455" w:lineRule="atLeast"/>
        <w:rPr>
          <w:rFonts w:ascii="Times New Roman" w:hAnsi="Times New Roman" w:cs="Times New Roman"/>
          <w:color w:val="000000"/>
          <w:sz w:val="28"/>
          <w:szCs w:val="28"/>
        </w:rPr>
      </w:pPr>
      <w:bookmarkStart w:id="17" w:name="I1ADD1B5568AA11DD8516A8F76CC8F196"/>
      <w:bookmarkEnd w:id="17"/>
      <w:r w:rsidRPr="00CB1618">
        <w:rPr>
          <w:rFonts w:ascii="Times New Roman" w:hAnsi="Times New Roman" w:cs="Times New Roman"/>
          <w:sz w:val="28"/>
          <w:szCs w:val="28"/>
        </w:rPr>
        <w:t xml:space="preserve">On the first notice in capital cases, appointed counsel for the defendant shall have </w:t>
      </w:r>
      <w:r w:rsidRPr="00CB1618">
        <w:rPr>
          <w:rFonts w:ascii="Times New Roman" w:hAnsi="Times New Roman" w:cs="Times New Roman"/>
          <w:strike/>
          <w:sz w:val="28"/>
          <w:szCs w:val="28"/>
        </w:rPr>
        <w:t>one hundred twenty days</w:t>
      </w:r>
      <w:r w:rsidRPr="00CB1618">
        <w:rPr>
          <w:rFonts w:ascii="Times New Roman" w:hAnsi="Times New Roman" w:cs="Times New Roman"/>
          <w:sz w:val="28"/>
          <w:szCs w:val="28"/>
        </w:rPr>
        <w:t xml:space="preserve"> </w:t>
      </w:r>
      <w:r w:rsidR="00CB1618">
        <w:rPr>
          <w:rFonts w:ascii="Times New Roman" w:hAnsi="Times New Roman" w:cs="Times New Roman"/>
          <w:sz w:val="28"/>
          <w:szCs w:val="28"/>
          <w:u w:val="single"/>
        </w:rPr>
        <w:t xml:space="preserve">18 months </w:t>
      </w:r>
      <w:r w:rsidRPr="00CB1618">
        <w:rPr>
          <w:rFonts w:ascii="Times New Roman" w:hAnsi="Times New Roman" w:cs="Times New Roman"/>
          <w:sz w:val="28"/>
          <w:szCs w:val="28"/>
        </w:rPr>
        <w:t>from the filing of the notice to file a petition raising claims under Rule 32.1. A capital</w:t>
      </w:r>
      <w:r w:rsidRPr="00CB1618">
        <w:rPr>
          <w:rFonts w:ascii="Times New Roman" w:hAnsi="Times New Roman" w:cs="Times New Roman"/>
          <w:color w:val="000000"/>
          <w:sz w:val="28"/>
          <w:szCs w:val="28"/>
        </w:rPr>
        <w:t xml:space="preserve"> defendant proceeding without counsel shall have </w:t>
      </w:r>
      <w:r w:rsidRPr="00CB1618">
        <w:rPr>
          <w:rFonts w:ascii="Times New Roman" w:hAnsi="Times New Roman" w:cs="Times New Roman"/>
          <w:strike/>
          <w:color w:val="000000"/>
          <w:sz w:val="28"/>
          <w:szCs w:val="28"/>
        </w:rPr>
        <w:t>one hundred twenty days</w:t>
      </w:r>
      <w:r w:rsidRPr="00CB1618">
        <w:rPr>
          <w:rFonts w:ascii="Times New Roman" w:hAnsi="Times New Roman" w:cs="Times New Roman"/>
          <w:color w:val="000000"/>
          <w:sz w:val="28"/>
          <w:szCs w:val="28"/>
        </w:rPr>
        <w:t xml:space="preserve"> </w:t>
      </w:r>
      <w:r w:rsidR="00CB1618">
        <w:rPr>
          <w:rFonts w:ascii="Times New Roman" w:hAnsi="Times New Roman" w:cs="Times New Roman"/>
          <w:color w:val="000000"/>
          <w:sz w:val="28"/>
          <w:szCs w:val="28"/>
          <w:u w:val="single"/>
        </w:rPr>
        <w:t xml:space="preserve">18 months </w:t>
      </w:r>
      <w:r w:rsidRPr="00CB1618">
        <w:rPr>
          <w:rFonts w:ascii="Times New Roman" w:hAnsi="Times New Roman" w:cs="Times New Roman"/>
          <w:color w:val="000000"/>
          <w:sz w:val="28"/>
          <w:szCs w:val="28"/>
        </w:rPr>
        <w:t xml:space="preserve">from the filing of the notice to file a petition. On the filing of a successive notice, appointed counsel, or the defendant if proceeding without counsel, shall file the petition within thirty days from the filing of the notice. On a showing of good cause, a defendant in a capital case may be granted a sixty day extension in which to file the petition. Additional extensions of thirty days may be granted for good cause. If a petition for post-conviction relief is not filed within </w:t>
      </w:r>
      <w:r w:rsidRPr="00CB1618">
        <w:rPr>
          <w:rFonts w:ascii="Times New Roman" w:hAnsi="Times New Roman" w:cs="Times New Roman"/>
          <w:strike/>
          <w:color w:val="000000"/>
          <w:sz w:val="28"/>
          <w:szCs w:val="28"/>
        </w:rPr>
        <w:t>one hundred and eighty days</w:t>
      </w:r>
      <w:r w:rsidRPr="00CB1618">
        <w:rPr>
          <w:rFonts w:ascii="Times New Roman" w:hAnsi="Times New Roman" w:cs="Times New Roman"/>
          <w:color w:val="000000"/>
          <w:sz w:val="28"/>
          <w:szCs w:val="28"/>
        </w:rPr>
        <w:t xml:space="preserve"> </w:t>
      </w:r>
      <w:r w:rsidR="00CB1618">
        <w:rPr>
          <w:rFonts w:ascii="Times New Roman" w:hAnsi="Times New Roman" w:cs="Times New Roman"/>
          <w:color w:val="000000"/>
          <w:sz w:val="28"/>
          <w:szCs w:val="28"/>
          <w:u w:val="single"/>
        </w:rPr>
        <w:t xml:space="preserve">18 months </w:t>
      </w:r>
      <w:r w:rsidRPr="00CB1618">
        <w:rPr>
          <w:rFonts w:ascii="Times New Roman" w:hAnsi="Times New Roman" w:cs="Times New Roman"/>
          <w:color w:val="000000"/>
          <w:sz w:val="28"/>
          <w:szCs w:val="28"/>
        </w:rPr>
        <w:t xml:space="preserve">from the date of appointment of counsel, or </w:t>
      </w:r>
      <w:r w:rsidRPr="00CB1618">
        <w:rPr>
          <w:rFonts w:ascii="Times New Roman" w:hAnsi="Times New Roman" w:cs="Times New Roman"/>
          <w:strike/>
          <w:color w:val="000000"/>
          <w:sz w:val="28"/>
          <w:szCs w:val="28"/>
        </w:rPr>
        <w:t>one hundred and eighty days</w:t>
      </w:r>
      <w:r w:rsidR="00CB1618">
        <w:rPr>
          <w:rFonts w:ascii="Times New Roman" w:hAnsi="Times New Roman" w:cs="Times New Roman"/>
          <w:color w:val="000000"/>
          <w:sz w:val="28"/>
          <w:szCs w:val="28"/>
          <w:u w:val="single"/>
        </w:rPr>
        <w:t>18 months</w:t>
      </w:r>
      <w:r w:rsidRPr="00CB1618">
        <w:rPr>
          <w:rFonts w:ascii="Times New Roman" w:hAnsi="Times New Roman" w:cs="Times New Roman"/>
          <w:color w:val="000000"/>
          <w:sz w:val="28"/>
          <w:szCs w:val="28"/>
        </w:rPr>
        <w:t xml:space="preserve"> </w:t>
      </w:r>
      <w:r w:rsidRPr="00CB1618">
        <w:rPr>
          <w:rFonts w:ascii="Times New Roman" w:hAnsi="Times New Roman" w:cs="Times New Roman"/>
          <w:color w:val="000000"/>
          <w:sz w:val="28"/>
          <w:szCs w:val="28"/>
        </w:rPr>
        <w:lastRenderedPageBreak/>
        <w:t>from the date the notice is filed, or the date a request for counsel is denied if the defendant is proceeding without counsel, the defendant or counsel for the defendant shall file a notice in the Supreme Court, advising the court of the status of the proceedings. Thereafter, defendant or counsel for the defendant shall file status reports in the Supreme Court every sixty days until the petition for post-conviction relief is filed.</w:t>
      </w:r>
    </w:p>
    <w:p w:rsidR="00CB1618" w:rsidRPr="00CB1618" w:rsidRDefault="00CB1618" w:rsidP="00CB1618">
      <w:pPr>
        <w:spacing w:line="455" w:lineRule="atLeast"/>
        <w:rPr>
          <w:rFonts w:ascii="Times New Roman" w:hAnsi="Times New Roman" w:cs="Times New Roman"/>
          <w:color w:val="000000"/>
          <w:sz w:val="28"/>
          <w:szCs w:val="28"/>
        </w:rPr>
      </w:pPr>
      <w:r>
        <w:rPr>
          <w:rFonts w:ascii="Times New Roman" w:hAnsi="Times New Roman" w:cs="Times New Roman"/>
          <w:color w:val="000000"/>
          <w:sz w:val="28"/>
          <w:szCs w:val="28"/>
        </w:rPr>
        <w:t>…</w:t>
      </w:r>
    </w:p>
    <w:p w:rsidR="00CA003E" w:rsidRPr="00CB1618" w:rsidRDefault="00CA003E" w:rsidP="00CB1618">
      <w:pPr>
        <w:numPr>
          <w:ins w:id="18" w:author="Author"/>
        </w:numPr>
        <w:spacing w:line="455" w:lineRule="atLeast"/>
        <w:rPr>
          <w:rFonts w:ascii="Times New Roman" w:hAnsi="Times New Roman" w:cs="Times New Roman"/>
          <w:sz w:val="28"/>
          <w:szCs w:val="28"/>
        </w:rPr>
      </w:pPr>
      <w:bookmarkStart w:id="19" w:name="I1AE531A068AA11DD8516A8F76CC8F196"/>
      <w:bookmarkStart w:id="20" w:name="I1ADD1B5668AA11DD8516A8F76CC8F196"/>
      <w:bookmarkEnd w:id="19"/>
      <w:bookmarkEnd w:id="20"/>
    </w:p>
    <w:sectPr w:rsidR="00CA003E" w:rsidRPr="00CB1618" w:rsidSect="00940803">
      <w:headerReference w:type="default" r:id="rId7"/>
      <w:footerReference w:type="default" r:id="rId8"/>
      <w:pgSz w:w="12240" w:h="15840" w:code="1"/>
      <w:pgMar w:top="-1440" w:right="1530" w:bottom="-1440" w:left="1440" w:header="720" w:footer="43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72A" w:rsidRDefault="0043772A">
      <w:r>
        <w:separator/>
      </w:r>
    </w:p>
  </w:endnote>
  <w:endnote w:type="continuationSeparator" w:id="0">
    <w:p w:rsidR="0043772A" w:rsidRDefault="004377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Humanst521BT,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NPBOL+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E29" w:rsidRDefault="00535E29" w:rsidP="00940803">
    <w:pPr>
      <w:pStyle w:val="Footer"/>
      <w:jc w:val="center"/>
    </w:pPr>
    <w:r>
      <w:t>-</w:t>
    </w:r>
    <w:r w:rsidR="00D85BC9">
      <w:fldChar w:fldCharType="begin"/>
    </w:r>
    <w:r>
      <w:instrText xml:space="preserve"> PAGE  \* MERGEFORMAT </w:instrText>
    </w:r>
    <w:r w:rsidR="00D85BC9">
      <w:fldChar w:fldCharType="separate"/>
    </w:r>
    <w:r w:rsidR="00036702">
      <w:rPr>
        <w:noProof/>
      </w:rPr>
      <w:t>1</w:t>
    </w:r>
    <w:r w:rsidR="00D85BC9">
      <w:fldChar w:fldCharType="end"/>
    </w:r>
    <w: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72A" w:rsidRDefault="0043772A">
      <w:r>
        <w:separator/>
      </w:r>
    </w:p>
  </w:footnote>
  <w:footnote w:type="continuationSeparator" w:id="0">
    <w:p w:rsidR="0043772A" w:rsidRDefault="004377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E29" w:rsidRDefault="00D85BC9">
    <w:pPr>
      <w:pStyle w:val="Header"/>
    </w:pPr>
    <w:r>
      <w:rPr>
        <w:noProof/>
      </w:rPr>
      <w:pict>
        <v:shapetype id="_x0000_t202" coordsize="21600,21600" o:spt="202" path="m,l,21600r21600,l21600,xe">
          <v:stroke joinstyle="miter"/>
          <v:path gradientshapeok="t" o:connecttype="rect"/>
        </v:shapetype>
        <v:shape id="LineNumbers" o:spid="_x0000_s2052" type="#_x0000_t202" style="position:absolute;margin-left:-50.4pt;margin-top:0;width:36pt;height:9in;z-index:251659264;mso-wrap-style:tight;mso-position-horizontal-relative:margin;mso-position-vertical-relative:margin" stroked="f">
          <v:textbox style="mso-rotate-with-shape:t" inset="0,0,0,0">
            <w:txbxContent>
              <w:p w:rsidR="00535E29" w:rsidRDefault="00535E29" w:rsidP="00940803">
                <w:pPr>
                  <w:jc w:val="right"/>
                </w:pPr>
                <w:r>
                  <w:t>1</w:t>
                </w:r>
              </w:p>
              <w:p w:rsidR="00535E29" w:rsidRDefault="00535E29" w:rsidP="00940803">
                <w:pPr>
                  <w:jc w:val="right"/>
                </w:pPr>
                <w:r>
                  <w:t>2</w:t>
                </w:r>
              </w:p>
              <w:p w:rsidR="00535E29" w:rsidRDefault="00535E29" w:rsidP="00940803">
                <w:pPr>
                  <w:jc w:val="right"/>
                </w:pPr>
                <w:r>
                  <w:t>3</w:t>
                </w:r>
              </w:p>
              <w:p w:rsidR="00535E29" w:rsidRDefault="00535E29" w:rsidP="00940803">
                <w:pPr>
                  <w:jc w:val="right"/>
                </w:pPr>
                <w:r>
                  <w:t>4</w:t>
                </w:r>
              </w:p>
              <w:p w:rsidR="00535E29" w:rsidRDefault="00535E29" w:rsidP="00940803">
                <w:pPr>
                  <w:jc w:val="right"/>
                </w:pPr>
                <w:r>
                  <w:t>5</w:t>
                </w:r>
              </w:p>
              <w:p w:rsidR="00535E29" w:rsidRDefault="00535E29" w:rsidP="00940803">
                <w:pPr>
                  <w:jc w:val="right"/>
                </w:pPr>
                <w:r>
                  <w:t>6</w:t>
                </w:r>
              </w:p>
              <w:p w:rsidR="00535E29" w:rsidRDefault="00535E29" w:rsidP="00940803">
                <w:pPr>
                  <w:jc w:val="right"/>
                </w:pPr>
                <w:r>
                  <w:t>7</w:t>
                </w:r>
              </w:p>
              <w:p w:rsidR="00535E29" w:rsidRDefault="00535E29" w:rsidP="00940803">
                <w:pPr>
                  <w:jc w:val="right"/>
                </w:pPr>
                <w:r>
                  <w:t>8</w:t>
                </w:r>
              </w:p>
              <w:p w:rsidR="00535E29" w:rsidRDefault="00535E29" w:rsidP="00940803">
                <w:pPr>
                  <w:jc w:val="right"/>
                </w:pPr>
                <w:r>
                  <w:t>9</w:t>
                </w:r>
              </w:p>
              <w:p w:rsidR="00535E29" w:rsidRDefault="00535E29" w:rsidP="00940803">
                <w:pPr>
                  <w:jc w:val="right"/>
                </w:pPr>
                <w:r>
                  <w:t>10</w:t>
                </w:r>
              </w:p>
              <w:p w:rsidR="00535E29" w:rsidRDefault="00535E29" w:rsidP="00940803">
                <w:pPr>
                  <w:jc w:val="right"/>
                </w:pPr>
                <w:r>
                  <w:t>11</w:t>
                </w:r>
              </w:p>
              <w:p w:rsidR="00535E29" w:rsidRDefault="00535E29" w:rsidP="00940803">
                <w:pPr>
                  <w:jc w:val="right"/>
                </w:pPr>
                <w:r>
                  <w:t>12</w:t>
                </w:r>
              </w:p>
              <w:p w:rsidR="00535E29" w:rsidRDefault="00535E29" w:rsidP="00940803">
                <w:pPr>
                  <w:jc w:val="right"/>
                </w:pPr>
                <w:r>
                  <w:t>13</w:t>
                </w:r>
              </w:p>
              <w:p w:rsidR="00535E29" w:rsidRDefault="00535E29" w:rsidP="00940803">
                <w:pPr>
                  <w:jc w:val="right"/>
                </w:pPr>
                <w:r>
                  <w:t>14</w:t>
                </w:r>
              </w:p>
              <w:p w:rsidR="00535E29" w:rsidRDefault="00535E29" w:rsidP="00940803">
                <w:pPr>
                  <w:jc w:val="right"/>
                </w:pPr>
                <w:r>
                  <w:t>15</w:t>
                </w:r>
              </w:p>
              <w:p w:rsidR="00535E29" w:rsidRDefault="00535E29" w:rsidP="00940803">
                <w:pPr>
                  <w:jc w:val="right"/>
                </w:pPr>
                <w:r>
                  <w:t>16</w:t>
                </w:r>
              </w:p>
              <w:p w:rsidR="00535E29" w:rsidRDefault="00535E29" w:rsidP="00940803">
                <w:pPr>
                  <w:jc w:val="right"/>
                </w:pPr>
                <w:r>
                  <w:t>17</w:t>
                </w:r>
              </w:p>
              <w:p w:rsidR="00535E29" w:rsidRDefault="00535E29" w:rsidP="00940803">
                <w:pPr>
                  <w:jc w:val="right"/>
                </w:pPr>
                <w:r>
                  <w:t>18</w:t>
                </w:r>
              </w:p>
              <w:p w:rsidR="00535E29" w:rsidRDefault="00535E29" w:rsidP="00940803">
                <w:pPr>
                  <w:jc w:val="right"/>
                </w:pPr>
                <w:r>
                  <w:t>19</w:t>
                </w:r>
              </w:p>
              <w:p w:rsidR="00535E29" w:rsidRDefault="00535E29" w:rsidP="00940803">
                <w:pPr>
                  <w:jc w:val="right"/>
                </w:pPr>
                <w:r>
                  <w:t>20</w:t>
                </w:r>
              </w:p>
              <w:p w:rsidR="00535E29" w:rsidRDefault="00535E29" w:rsidP="00940803">
                <w:pPr>
                  <w:jc w:val="right"/>
                </w:pPr>
                <w:r>
                  <w:t>21</w:t>
                </w:r>
              </w:p>
              <w:p w:rsidR="00535E29" w:rsidRDefault="00535E29" w:rsidP="00940803">
                <w:pPr>
                  <w:jc w:val="right"/>
                </w:pPr>
                <w:r>
                  <w:t>22</w:t>
                </w:r>
              </w:p>
              <w:p w:rsidR="00535E29" w:rsidRDefault="00535E29" w:rsidP="00940803">
                <w:pPr>
                  <w:jc w:val="right"/>
                </w:pPr>
                <w:r>
                  <w:t>23</w:t>
                </w:r>
              </w:p>
              <w:p w:rsidR="00535E29" w:rsidRDefault="00535E29" w:rsidP="00940803">
                <w:pPr>
                  <w:jc w:val="right"/>
                </w:pPr>
                <w:r>
                  <w:t>24</w:t>
                </w:r>
              </w:p>
              <w:p w:rsidR="00535E29" w:rsidRDefault="00535E29" w:rsidP="00940803">
                <w:pPr>
                  <w:jc w:val="right"/>
                </w:pPr>
                <w:r>
                  <w:t>25</w:t>
                </w:r>
              </w:p>
              <w:p w:rsidR="00535E29" w:rsidRDefault="00535E29" w:rsidP="00940803">
                <w:pPr>
                  <w:jc w:val="right"/>
                </w:pPr>
                <w:r>
                  <w:t>26</w:t>
                </w:r>
              </w:p>
              <w:p w:rsidR="00535E29" w:rsidRDefault="00535E29" w:rsidP="00940803">
                <w:pPr>
                  <w:jc w:val="right"/>
                </w:pPr>
                <w:r>
                  <w:t>27</w:t>
                </w:r>
              </w:p>
              <w:p w:rsidR="00535E29" w:rsidRDefault="00535E29" w:rsidP="00940803">
                <w:pPr>
                  <w:jc w:val="right"/>
                </w:pPr>
                <w:r>
                  <w:t>28</w:t>
                </w:r>
              </w:p>
              <w:p w:rsidR="00535E29" w:rsidRDefault="00535E29" w:rsidP="00940803">
                <w:pPr>
                  <w:jc w:val="right"/>
                </w:pPr>
              </w:p>
            </w:txbxContent>
          </v:textbox>
          <w10:wrap anchorx="margin" anchory="margin"/>
        </v:shape>
      </w:pict>
    </w:r>
    <w:r>
      <w:rPr>
        <w:noProof/>
      </w:rPr>
      <w:pict>
        <v:line id="RightBorder" o:spid="_x0000_s2051" style="position:absolute;z-index:251658240;mso-position-horizontal-relative:margin;mso-position-vertical-relative:page" from="468pt,0" to="468pt,11in">
          <w10:wrap anchorx="margin" anchory="page"/>
        </v:line>
      </w:pict>
    </w:r>
    <w:r>
      <w:rPr>
        <w:noProof/>
      </w:rPr>
      <w:pict>
        <v:line id="LeftBorder2" o:spid="_x0000_s2050" style="position:absolute;z-index:251657216;mso-position-horizontal-relative:margin;mso-position-vertical-relative:page" from="-7.2pt,0" to="-7.2pt,11in">
          <w10:wrap anchorx="margin" anchory="page"/>
        </v:line>
      </w:pict>
    </w:r>
    <w:r>
      <w:rPr>
        <w:noProof/>
      </w:rPr>
      <w:pict>
        <v:line id="LeftBorder1" o:spid="_x0000_s2049" style="position:absolute;z-index:251656192;mso-position-horizontal-relative:margin;mso-position-vertical-relative:page" from="-3.6pt,0" to="-3.6pt,11in">
          <w10:wrap anchorx="margin"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A0F80"/>
    <w:multiLevelType w:val="hybridMultilevel"/>
    <w:tmpl w:val="74068882"/>
    <w:lvl w:ilvl="0" w:tplc="E056F296">
      <w:start w:val="1"/>
      <w:numFmt w:val="upperRoman"/>
      <w:lvlText w:val="%1."/>
      <w:lvlJc w:val="left"/>
      <w:pPr>
        <w:tabs>
          <w:tab w:val="num" w:pos="1530"/>
        </w:tabs>
        <w:ind w:left="1530" w:hanging="720"/>
      </w:pPr>
      <w:rPr>
        <w:rFonts w:hint="default"/>
      </w:rPr>
    </w:lvl>
    <w:lvl w:ilvl="1" w:tplc="00130409">
      <w:start w:val="1"/>
      <w:numFmt w:val="upperRoman"/>
      <w:lvlText w:val="%2."/>
      <w:lvlJc w:val="right"/>
      <w:pPr>
        <w:tabs>
          <w:tab w:val="num" w:pos="1710"/>
        </w:tabs>
        <w:ind w:left="1710" w:hanging="180"/>
      </w:pPr>
      <w:rPr>
        <w:rFonts w:hint="default"/>
      </w:r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
    <w:nsid w:val="1A417338"/>
    <w:multiLevelType w:val="hybridMultilevel"/>
    <w:tmpl w:val="8244EF9C"/>
    <w:lvl w:ilvl="0" w:tplc="00130409">
      <w:start w:val="1"/>
      <w:numFmt w:val="upperRoman"/>
      <w:lvlText w:val="%1."/>
      <w:lvlJc w:val="right"/>
      <w:pPr>
        <w:tabs>
          <w:tab w:val="num" w:pos="1530"/>
        </w:tabs>
        <w:ind w:left="1530" w:hanging="180"/>
      </w:pPr>
    </w:lvl>
    <w:lvl w:ilvl="1" w:tplc="00190409" w:tentative="1">
      <w:start w:val="1"/>
      <w:numFmt w:val="lowerLetter"/>
      <w:lvlText w:val="%2."/>
      <w:lvlJc w:val="left"/>
      <w:pPr>
        <w:tabs>
          <w:tab w:val="num" w:pos="2250"/>
        </w:tabs>
        <w:ind w:left="2250" w:hanging="360"/>
      </w:pPr>
    </w:lvl>
    <w:lvl w:ilvl="2" w:tplc="001B0409" w:tentative="1">
      <w:start w:val="1"/>
      <w:numFmt w:val="lowerRoman"/>
      <w:lvlText w:val="%3."/>
      <w:lvlJc w:val="right"/>
      <w:pPr>
        <w:tabs>
          <w:tab w:val="num" w:pos="2970"/>
        </w:tabs>
        <w:ind w:left="2970" w:hanging="180"/>
      </w:pPr>
    </w:lvl>
    <w:lvl w:ilvl="3" w:tplc="000F0409" w:tentative="1">
      <w:start w:val="1"/>
      <w:numFmt w:val="decimal"/>
      <w:lvlText w:val="%4."/>
      <w:lvlJc w:val="left"/>
      <w:pPr>
        <w:tabs>
          <w:tab w:val="num" w:pos="3690"/>
        </w:tabs>
        <w:ind w:left="3690" w:hanging="360"/>
      </w:pPr>
    </w:lvl>
    <w:lvl w:ilvl="4" w:tplc="00190409" w:tentative="1">
      <w:start w:val="1"/>
      <w:numFmt w:val="lowerLetter"/>
      <w:lvlText w:val="%5."/>
      <w:lvlJc w:val="left"/>
      <w:pPr>
        <w:tabs>
          <w:tab w:val="num" w:pos="4410"/>
        </w:tabs>
        <w:ind w:left="4410" w:hanging="360"/>
      </w:pPr>
    </w:lvl>
    <w:lvl w:ilvl="5" w:tplc="001B0409" w:tentative="1">
      <w:start w:val="1"/>
      <w:numFmt w:val="lowerRoman"/>
      <w:lvlText w:val="%6."/>
      <w:lvlJc w:val="right"/>
      <w:pPr>
        <w:tabs>
          <w:tab w:val="num" w:pos="5130"/>
        </w:tabs>
        <w:ind w:left="5130" w:hanging="180"/>
      </w:pPr>
    </w:lvl>
    <w:lvl w:ilvl="6" w:tplc="000F0409" w:tentative="1">
      <w:start w:val="1"/>
      <w:numFmt w:val="decimal"/>
      <w:lvlText w:val="%7."/>
      <w:lvlJc w:val="left"/>
      <w:pPr>
        <w:tabs>
          <w:tab w:val="num" w:pos="5850"/>
        </w:tabs>
        <w:ind w:left="5850" w:hanging="360"/>
      </w:pPr>
    </w:lvl>
    <w:lvl w:ilvl="7" w:tplc="00190409" w:tentative="1">
      <w:start w:val="1"/>
      <w:numFmt w:val="lowerLetter"/>
      <w:lvlText w:val="%8."/>
      <w:lvlJc w:val="left"/>
      <w:pPr>
        <w:tabs>
          <w:tab w:val="num" w:pos="6570"/>
        </w:tabs>
        <w:ind w:left="6570" w:hanging="360"/>
      </w:pPr>
    </w:lvl>
    <w:lvl w:ilvl="8" w:tplc="001B0409" w:tentative="1">
      <w:start w:val="1"/>
      <w:numFmt w:val="lowerRoman"/>
      <w:lvlText w:val="%9."/>
      <w:lvlJc w:val="right"/>
      <w:pPr>
        <w:tabs>
          <w:tab w:val="num" w:pos="7290"/>
        </w:tabs>
        <w:ind w:left="7290" w:hanging="180"/>
      </w:pPr>
    </w:lvl>
  </w:abstractNum>
  <w:abstractNum w:abstractNumId="2">
    <w:nsid w:val="31C103AA"/>
    <w:multiLevelType w:val="multilevel"/>
    <w:tmpl w:val="2C541EC4"/>
    <w:lvl w:ilvl="0">
      <w:start w:val="1"/>
      <w:numFmt w:val="upperRoman"/>
      <w:lvlText w:val="%1."/>
      <w:lvlJc w:val="left"/>
      <w:pPr>
        <w:tabs>
          <w:tab w:val="num" w:pos="1530"/>
        </w:tabs>
        <w:ind w:left="1530" w:hanging="720"/>
      </w:pPr>
      <w:rPr>
        <w:rFonts w:hint="default"/>
      </w:rPr>
    </w:lvl>
    <w:lvl w:ilvl="1">
      <w:start w:val="1"/>
      <w:numFmt w:val="upperRoman"/>
      <w:lvlText w:val="%2."/>
      <w:lvlJc w:val="right"/>
      <w:pPr>
        <w:tabs>
          <w:tab w:val="num" w:pos="1710"/>
        </w:tabs>
        <w:ind w:left="1710" w:hanging="180"/>
      </w:pPr>
      <w:rPr>
        <w:rFonts w:hint="default"/>
      </w:rPr>
    </w:lvl>
    <w:lvl w:ilvl="2">
      <w:start w:val="1"/>
      <w:numFmt w:val="lowerRoman"/>
      <w:lvlText w:val="%3."/>
      <w:lvlJc w:val="right"/>
      <w:pPr>
        <w:tabs>
          <w:tab w:val="num" w:pos="2610"/>
        </w:tabs>
        <w:ind w:left="2610" w:hanging="180"/>
      </w:pPr>
    </w:lvl>
    <w:lvl w:ilvl="3">
      <w:start w:val="1"/>
      <w:numFmt w:val="decimal"/>
      <w:lvlText w:val="%4."/>
      <w:lvlJc w:val="left"/>
      <w:pPr>
        <w:tabs>
          <w:tab w:val="num" w:pos="3330"/>
        </w:tabs>
        <w:ind w:left="3330" w:hanging="360"/>
      </w:pPr>
    </w:lvl>
    <w:lvl w:ilvl="4">
      <w:start w:val="1"/>
      <w:numFmt w:val="lowerLetter"/>
      <w:lvlText w:val="%5."/>
      <w:lvlJc w:val="left"/>
      <w:pPr>
        <w:tabs>
          <w:tab w:val="num" w:pos="4050"/>
        </w:tabs>
        <w:ind w:left="4050" w:hanging="360"/>
      </w:pPr>
    </w:lvl>
    <w:lvl w:ilvl="5">
      <w:start w:val="1"/>
      <w:numFmt w:val="lowerRoman"/>
      <w:lvlText w:val="%6."/>
      <w:lvlJc w:val="right"/>
      <w:pPr>
        <w:tabs>
          <w:tab w:val="num" w:pos="4770"/>
        </w:tabs>
        <w:ind w:left="4770" w:hanging="180"/>
      </w:pPr>
    </w:lvl>
    <w:lvl w:ilvl="6">
      <w:start w:val="1"/>
      <w:numFmt w:val="decimal"/>
      <w:lvlText w:val="%7."/>
      <w:lvlJc w:val="left"/>
      <w:pPr>
        <w:tabs>
          <w:tab w:val="num" w:pos="5490"/>
        </w:tabs>
        <w:ind w:left="5490" w:hanging="360"/>
      </w:pPr>
    </w:lvl>
    <w:lvl w:ilvl="7">
      <w:start w:val="1"/>
      <w:numFmt w:val="lowerLetter"/>
      <w:lvlText w:val="%8."/>
      <w:lvlJc w:val="left"/>
      <w:pPr>
        <w:tabs>
          <w:tab w:val="num" w:pos="6210"/>
        </w:tabs>
        <w:ind w:left="6210" w:hanging="360"/>
      </w:pPr>
    </w:lvl>
    <w:lvl w:ilvl="8">
      <w:start w:val="1"/>
      <w:numFmt w:val="lowerRoman"/>
      <w:lvlText w:val="%9."/>
      <w:lvlJc w:val="right"/>
      <w:pPr>
        <w:tabs>
          <w:tab w:val="num" w:pos="6930"/>
        </w:tabs>
        <w:ind w:left="6930" w:hanging="180"/>
      </w:pPr>
    </w:lvl>
  </w:abstractNum>
  <w:abstractNum w:abstractNumId="3">
    <w:nsid w:val="59805BF5"/>
    <w:multiLevelType w:val="hybridMultilevel"/>
    <w:tmpl w:val="378ED4B2"/>
    <w:lvl w:ilvl="0" w:tplc="090A0EBA">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Verdana"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Verdan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Verdan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C1D4B01"/>
    <w:multiLevelType w:val="hybridMultilevel"/>
    <w:tmpl w:val="7848D3F6"/>
    <w:lvl w:ilvl="0" w:tplc="88BAE81E">
      <w:start w:val="1"/>
      <w:numFmt w:val="lowerLetter"/>
      <w:lvlText w:val="(%1)"/>
      <w:lvlJc w:val="left"/>
      <w:pPr>
        <w:tabs>
          <w:tab w:val="num" w:pos="720"/>
        </w:tabs>
        <w:ind w:left="720" w:hanging="360"/>
      </w:pPr>
      <w:rPr>
        <w:rFonts w:ascii="Humanst521BT,Bold" w:hAnsi="Humanst521BT,Bold" w:cs="Humanst521BT,Bold"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attachedTemplate r:id="rId1"/>
  <w:stylePaneFormatFilter w:val="3F01"/>
  <w:defaultTabStop w:val="720"/>
  <w:drawingGridHorizontalSpacing w:val="90"/>
  <w:drawingGridVerticalSpacing w:val="187"/>
  <w:displayHorizontalDrawingGridEvery w:val="2"/>
  <w:noPunctuationKerning/>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docVars>
    <w:docVar w:name="AttorneyName" w:val="-1"/>
    <w:docVar w:name="CaptionBoxStyle" w:val="0"/>
    <w:docVar w:name="CourtAlignment" w:val="1"/>
    <w:docVar w:name="CourtName" w:val="IN THE SUPREME COURT OF THE STATE OF ARIZONA"/>
    <w:docVar w:name="FirmInFtr" w:val="0"/>
    <w:docVar w:name="FirmInSigBlkStyle" w:val="1"/>
    <w:docVar w:name="FirstLineNum" w:val="1"/>
    <w:docVar w:name="FirstPleadingLine" w:val="1"/>
    <w:docVar w:name="Font" w:val="Courier New"/>
    <w:docVar w:name="IncludeDate" w:val="-1"/>
    <w:docVar w:name="IncludeLineNumbers" w:val="-1"/>
    <w:docVar w:name="JudgeName" w:val="0"/>
    <w:docVar w:name="LeftBorderStyle" w:val="2"/>
    <w:docVar w:name="LineNumIncByOne" w:val="-1"/>
    <w:docVar w:name="LineSpacing" w:val="2"/>
    <w:docVar w:name="LinesPerPage" w:val="28"/>
    <w:docVar w:name="PageNumsInFtr" w:val="-1"/>
    <w:docVar w:name="RightBorderStyle" w:val="1"/>
    <w:docVar w:name="SigBlkYes" w:val="-1"/>
    <w:docVar w:name="SignWith" w:val=" "/>
    <w:docVar w:name="SummaryInFtr" w:val="0"/>
  </w:docVars>
  <w:rsids>
    <w:rsidRoot w:val="00E021ED"/>
    <w:rsid w:val="0003271C"/>
    <w:rsid w:val="00036702"/>
    <w:rsid w:val="000A3F20"/>
    <w:rsid w:val="00126E5E"/>
    <w:rsid w:val="001C231B"/>
    <w:rsid w:val="001C5784"/>
    <w:rsid w:val="00235819"/>
    <w:rsid w:val="00255A19"/>
    <w:rsid w:val="00263E29"/>
    <w:rsid w:val="002777C2"/>
    <w:rsid w:val="002B5A58"/>
    <w:rsid w:val="00301131"/>
    <w:rsid w:val="00413B39"/>
    <w:rsid w:val="00422EEC"/>
    <w:rsid w:val="0043772A"/>
    <w:rsid w:val="00445B76"/>
    <w:rsid w:val="00473B9D"/>
    <w:rsid w:val="004B3A7E"/>
    <w:rsid w:val="00535E29"/>
    <w:rsid w:val="005C75C9"/>
    <w:rsid w:val="005D7360"/>
    <w:rsid w:val="00622E69"/>
    <w:rsid w:val="00642A2D"/>
    <w:rsid w:val="0066038C"/>
    <w:rsid w:val="006B019B"/>
    <w:rsid w:val="007517DB"/>
    <w:rsid w:val="00766143"/>
    <w:rsid w:val="007A34E8"/>
    <w:rsid w:val="007A6FFB"/>
    <w:rsid w:val="00824468"/>
    <w:rsid w:val="00842501"/>
    <w:rsid w:val="00846B6F"/>
    <w:rsid w:val="008D7B2B"/>
    <w:rsid w:val="008F0738"/>
    <w:rsid w:val="009103EC"/>
    <w:rsid w:val="00940803"/>
    <w:rsid w:val="00977721"/>
    <w:rsid w:val="009801A4"/>
    <w:rsid w:val="009B076B"/>
    <w:rsid w:val="009F1393"/>
    <w:rsid w:val="009F18F1"/>
    <w:rsid w:val="00A31C51"/>
    <w:rsid w:val="00A72B2F"/>
    <w:rsid w:val="00AE080C"/>
    <w:rsid w:val="00B7402D"/>
    <w:rsid w:val="00BA45C0"/>
    <w:rsid w:val="00BF43B2"/>
    <w:rsid w:val="00C17E82"/>
    <w:rsid w:val="00C311F2"/>
    <w:rsid w:val="00C7494C"/>
    <w:rsid w:val="00CA003E"/>
    <w:rsid w:val="00CB1618"/>
    <w:rsid w:val="00CF125F"/>
    <w:rsid w:val="00D85BC9"/>
    <w:rsid w:val="00D9090F"/>
    <w:rsid w:val="00D92130"/>
    <w:rsid w:val="00DE6DFB"/>
    <w:rsid w:val="00E021ED"/>
    <w:rsid w:val="00E12BFB"/>
    <w:rsid w:val="00E447A9"/>
    <w:rsid w:val="00EB42A8"/>
    <w:rsid w:val="00F657D9"/>
    <w:rsid w:val="00F94C42"/>
    <w:rsid w:val="00FC24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271C"/>
    <w:pPr>
      <w:spacing w:line="455" w:lineRule="exact"/>
    </w:pPr>
    <w:rPr>
      <w:rFonts w:ascii="Courier New" w:hAnsi="Courier New" w:cs="Courier New"/>
      <w:sz w:val="18"/>
    </w:rPr>
  </w:style>
  <w:style w:type="paragraph" w:styleId="Heading1">
    <w:name w:val="heading 1"/>
    <w:basedOn w:val="Normal"/>
    <w:next w:val="Normal"/>
    <w:qFormat/>
    <w:rsid w:val="00E611BA"/>
    <w:pPr>
      <w:keepNext/>
      <w:spacing w:line="240" w:lineRule="auto"/>
      <w:outlineLvl w:val="0"/>
    </w:pPr>
    <w:rPr>
      <w:rFonts w:ascii="Times New Roman" w:hAnsi="Times New Roman" w:cs="Times New Roman"/>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rsid w:val="0003271C"/>
    <w:pPr>
      <w:spacing w:line="227" w:lineRule="exact"/>
    </w:pPr>
  </w:style>
  <w:style w:type="paragraph" w:customStyle="1" w:styleId="15Spacing">
    <w:name w:val="1.5 Spacing"/>
    <w:basedOn w:val="Normal"/>
    <w:rsid w:val="0003271C"/>
    <w:pPr>
      <w:spacing w:line="341" w:lineRule="exact"/>
    </w:pPr>
  </w:style>
  <w:style w:type="paragraph" w:customStyle="1" w:styleId="DoubleSpacing">
    <w:name w:val="Double Spacing"/>
    <w:basedOn w:val="Normal"/>
    <w:rsid w:val="0003271C"/>
  </w:style>
  <w:style w:type="paragraph" w:customStyle="1" w:styleId="AttorneyName">
    <w:name w:val="Attorney Name"/>
    <w:basedOn w:val="SingleSpacing"/>
    <w:rsid w:val="0003271C"/>
  </w:style>
  <w:style w:type="paragraph" w:customStyle="1" w:styleId="FirmName">
    <w:name w:val="Firm Name"/>
    <w:basedOn w:val="SingleSpacing"/>
    <w:rsid w:val="0003271C"/>
    <w:pPr>
      <w:jc w:val="center"/>
    </w:pPr>
  </w:style>
  <w:style w:type="paragraph" w:customStyle="1" w:styleId="SignatureBlock">
    <w:name w:val="Signature Block"/>
    <w:basedOn w:val="SingleSpacing"/>
    <w:rsid w:val="0003271C"/>
    <w:pPr>
      <w:ind w:left="4680"/>
    </w:pPr>
  </w:style>
  <w:style w:type="paragraph" w:styleId="Header">
    <w:name w:val="header"/>
    <w:basedOn w:val="Normal"/>
    <w:rsid w:val="0003271C"/>
    <w:pPr>
      <w:tabs>
        <w:tab w:val="center" w:pos="4320"/>
        <w:tab w:val="right" w:pos="8640"/>
      </w:tabs>
    </w:pPr>
  </w:style>
  <w:style w:type="paragraph" w:styleId="Footer">
    <w:name w:val="footer"/>
    <w:basedOn w:val="Normal"/>
    <w:rsid w:val="0003271C"/>
    <w:pPr>
      <w:tabs>
        <w:tab w:val="center" w:pos="4320"/>
        <w:tab w:val="right" w:pos="8640"/>
      </w:tabs>
    </w:pPr>
  </w:style>
  <w:style w:type="paragraph" w:styleId="BalloonText">
    <w:name w:val="Balloon Text"/>
    <w:basedOn w:val="Normal"/>
    <w:semiHidden/>
    <w:rsid w:val="00EB200C"/>
    <w:rPr>
      <w:rFonts w:ascii="Tahoma" w:hAnsi="Tahoma" w:cs="Tahoma"/>
      <w:sz w:val="16"/>
      <w:szCs w:val="16"/>
    </w:rPr>
  </w:style>
  <w:style w:type="paragraph" w:styleId="FootnoteText">
    <w:name w:val="footnote text"/>
    <w:basedOn w:val="Normal"/>
    <w:semiHidden/>
    <w:rsid w:val="008221A1"/>
    <w:rPr>
      <w:sz w:val="20"/>
    </w:rPr>
  </w:style>
  <w:style w:type="character" w:styleId="FootnoteReference">
    <w:name w:val="footnote reference"/>
    <w:basedOn w:val="DefaultParagraphFont"/>
    <w:semiHidden/>
    <w:rsid w:val="008221A1"/>
    <w:rPr>
      <w:vertAlign w:val="superscript"/>
    </w:rPr>
  </w:style>
  <w:style w:type="character" w:styleId="Hyperlink">
    <w:name w:val="Hyperlink"/>
    <w:basedOn w:val="DefaultParagraphFont"/>
    <w:rsid w:val="00805FC4"/>
    <w:rPr>
      <w:color w:val="0000FF"/>
      <w:u w:val="single"/>
    </w:rPr>
  </w:style>
  <w:style w:type="character" w:customStyle="1" w:styleId="groupheading4">
    <w:name w:val="groupheading4"/>
    <w:basedOn w:val="DefaultParagraphFont"/>
    <w:rsid w:val="00E20F8B"/>
    <w:rPr>
      <w:rFonts w:ascii="Verdana" w:hAnsi="Verdana" w:hint="default"/>
      <w:b/>
      <w:bCs/>
      <w:sz w:val="19"/>
      <w:szCs w:val="19"/>
    </w:rPr>
  </w:style>
  <w:style w:type="character" w:customStyle="1" w:styleId="informationalsmall3">
    <w:name w:val="informationalsmall3"/>
    <w:basedOn w:val="DefaultParagraphFont"/>
    <w:rsid w:val="00E20F8B"/>
    <w:rPr>
      <w:rFonts w:ascii="Verdana" w:hAnsi="Verdana" w:hint="default"/>
      <w:sz w:val="14"/>
      <w:szCs w:val="14"/>
    </w:rPr>
  </w:style>
  <w:style w:type="character" w:styleId="Strong">
    <w:name w:val="Strong"/>
    <w:basedOn w:val="DefaultParagraphFont"/>
    <w:qFormat/>
    <w:rsid w:val="00A6349E"/>
    <w:rPr>
      <w:b/>
      <w:bCs/>
    </w:rPr>
  </w:style>
  <w:style w:type="paragraph" w:styleId="NormalWeb">
    <w:name w:val="Normal (Web)"/>
    <w:basedOn w:val="Normal"/>
    <w:rsid w:val="00E611BA"/>
    <w:pPr>
      <w:spacing w:before="100" w:beforeAutospacing="1" w:after="100" w:afterAutospacing="1" w:line="240" w:lineRule="auto"/>
    </w:pPr>
    <w:rPr>
      <w:rFonts w:ascii="Arial Unicode MS" w:eastAsia="Arial Unicode MS" w:hAnsi="Arial Unicode MS" w:cs="Arial Unicode MS"/>
      <w:color w:val="000000"/>
      <w:sz w:val="24"/>
      <w:szCs w:val="24"/>
    </w:rPr>
  </w:style>
  <w:style w:type="paragraph" w:styleId="DocumentMap">
    <w:name w:val="Document Map"/>
    <w:basedOn w:val="Normal"/>
    <w:semiHidden/>
    <w:rsid w:val="00DC3892"/>
    <w:pPr>
      <w:shd w:val="clear" w:color="auto" w:fill="000080"/>
    </w:pPr>
    <w:rPr>
      <w:rFonts w:ascii="Tahoma" w:hAnsi="Tahoma" w:cs="Tahoma"/>
      <w:sz w:val="20"/>
    </w:rPr>
  </w:style>
  <w:style w:type="paragraph" w:styleId="BodyText">
    <w:name w:val="Body Text"/>
    <w:basedOn w:val="Normal"/>
    <w:rsid w:val="001C3C80"/>
    <w:pPr>
      <w:spacing w:line="240" w:lineRule="auto"/>
      <w:jc w:val="both"/>
    </w:pPr>
    <w:rPr>
      <w:rFonts w:ascii="Times New Roman" w:hAnsi="Times New Roman" w:cs="Times New Roman"/>
      <w:sz w:val="24"/>
      <w:szCs w:val="24"/>
    </w:rPr>
  </w:style>
  <w:style w:type="character" w:styleId="CommentReference">
    <w:name w:val="annotation reference"/>
    <w:basedOn w:val="DefaultParagraphFont"/>
    <w:semiHidden/>
    <w:rsid w:val="008D7B2B"/>
    <w:rPr>
      <w:sz w:val="16"/>
      <w:szCs w:val="16"/>
    </w:rPr>
  </w:style>
  <w:style w:type="paragraph" w:styleId="CommentText">
    <w:name w:val="annotation text"/>
    <w:basedOn w:val="Normal"/>
    <w:semiHidden/>
    <w:rsid w:val="008D7B2B"/>
    <w:rPr>
      <w:sz w:val="20"/>
    </w:rPr>
  </w:style>
  <w:style w:type="paragraph" w:styleId="CommentSubject">
    <w:name w:val="annotation subject"/>
    <w:basedOn w:val="CommentText"/>
    <w:next w:val="CommentText"/>
    <w:semiHidden/>
    <w:rsid w:val="008D7B2B"/>
    <w:rPr>
      <w:b/>
      <w:bCs/>
    </w:rPr>
  </w:style>
  <w:style w:type="paragraph" w:customStyle="1" w:styleId="Default">
    <w:name w:val="Default"/>
    <w:rsid w:val="00422EEC"/>
    <w:pPr>
      <w:autoSpaceDE w:val="0"/>
      <w:autoSpaceDN w:val="0"/>
      <w:adjustRightInd w:val="0"/>
    </w:pPr>
    <w:rPr>
      <w:color w:val="000000"/>
      <w:sz w:val="24"/>
      <w:szCs w:val="24"/>
    </w:rPr>
  </w:style>
  <w:style w:type="paragraph" w:customStyle="1" w:styleId="Document">
    <w:name w:val="_Document"/>
    <w:basedOn w:val="Default"/>
    <w:next w:val="Default"/>
    <w:uiPriority w:val="99"/>
    <w:rsid w:val="00DE6DFB"/>
    <w:rPr>
      <w:rFonts w:ascii="CNPBOL+TimesNewRoman" w:hAnsi="CNPBOL+TimesNew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873777">
      <w:bodyDiv w:val="1"/>
      <w:marLeft w:val="30"/>
      <w:marRight w:val="30"/>
      <w:marTop w:val="30"/>
      <w:marBottom w:val="30"/>
      <w:divBdr>
        <w:top w:val="none" w:sz="0" w:space="0" w:color="auto"/>
        <w:left w:val="none" w:sz="0" w:space="0" w:color="auto"/>
        <w:bottom w:val="none" w:sz="0" w:space="0" w:color="auto"/>
        <w:right w:val="none" w:sz="0" w:space="0" w:color="auto"/>
      </w:divBdr>
      <w:divsChild>
        <w:div w:id="1792698966">
          <w:marLeft w:val="0"/>
          <w:marRight w:val="0"/>
          <w:marTop w:val="0"/>
          <w:marBottom w:val="0"/>
          <w:divBdr>
            <w:top w:val="none" w:sz="0" w:space="0" w:color="auto"/>
            <w:left w:val="none" w:sz="0" w:space="0" w:color="auto"/>
            <w:bottom w:val="none" w:sz="0" w:space="0" w:color="auto"/>
            <w:right w:val="none" w:sz="0" w:space="0" w:color="auto"/>
          </w:divBdr>
          <w:divsChild>
            <w:div w:id="2113084427">
              <w:marLeft w:val="45"/>
              <w:marRight w:val="45"/>
              <w:marTop w:val="45"/>
              <w:marBottom w:val="45"/>
              <w:divBdr>
                <w:top w:val="none" w:sz="0" w:space="0" w:color="auto"/>
                <w:left w:val="none" w:sz="0" w:space="0" w:color="auto"/>
                <w:bottom w:val="none" w:sz="0" w:space="0" w:color="auto"/>
                <w:right w:val="none" w:sz="0" w:space="0" w:color="auto"/>
              </w:divBdr>
              <w:divsChild>
                <w:div w:id="904493828">
                  <w:marLeft w:val="0"/>
                  <w:marRight w:val="0"/>
                  <w:marTop w:val="0"/>
                  <w:marBottom w:val="0"/>
                  <w:divBdr>
                    <w:top w:val="none" w:sz="0" w:space="0" w:color="auto"/>
                    <w:left w:val="none" w:sz="0" w:space="0" w:color="auto"/>
                    <w:bottom w:val="none" w:sz="0" w:space="0" w:color="auto"/>
                    <w:right w:val="none" w:sz="0" w:space="0" w:color="auto"/>
                  </w:divBdr>
                  <w:divsChild>
                    <w:div w:id="67877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49754">
      <w:bodyDiv w:val="1"/>
      <w:marLeft w:val="30"/>
      <w:marRight w:val="30"/>
      <w:marTop w:val="30"/>
      <w:marBottom w:val="30"/>
      <w:divBdr>
        <w:top w:val="none" w:sz="0" w:space="0" w:color="auto"/>
        <w:left w:val="none" w:sz="0" w:space="0" w:color="auto"/>
        <w:bottom w:val="none" w:sz="0" w:space="0" w:color="auto"/>
        <w:right w:val="none" w:sz="0" w:space="0" w:color="auto"/>
      </w:divBdr>
      <w:divsChild>
        <w:div w:id="828404094">
          <w:marLeft w:val="0"/>
          <w:marRight w:val="0"/>
          <w:marTop w:val="0"/>
          <w:marBottom w:val="0"/>
          <w:divBdr>
            <w:top w:val="none" w:sz="0" w:space="0" w:color="auto"/>
            <w:left w:val="none" w:sz="0" w:space="0" w:color="auto"/>
            <w:bottom w:val="none" w:sz="0" w:space="0" w:color="auto"/>
            <w:right w:val="none" w:sz="0" w:space="0" w:color="auto"/>
          </w:divBdr>
          <w:divsChild>
            <w:div w:id="1770422179">
              <w:marLeft w:val="45"/>
              <w:marRight w:val="45"/>
              <w:marTop w:val="45"/>
              <w:marBottom w:val="45"/>
              <w:divBdr>
                <w:top w:val="none" w:sz="0" w:space="0" w:color="auto"/>
                <w:left w:val="none" w:sz="0" w:space="0" w:color="auto"/>
                <w:bottom w:val="none" w:sz="0" w:space="0" w:color="auto"/>
                <w:right w:val="none" w:sz="0" w:space="0" w:color="auto"/>
              </w:divBdr>
              <w:divsChild>
                <w:div w:id="924538432">
                  <w:marLeft w:val="0"/>
                  <w:marRight w:val="0"/>
                  <w:marTop w:val="0"/>
                  <w:marBottom w:val="0"/>
                  <w:divBdr>
                    <w:top w:val="none" w:sz="0" w:space="0" w:color="auto"/>
                    <w:left w:val="none" w:sz="0" w:space="0" w:color="auto"/>
                    <w:bottom w:val="none" w:sz="0" w:space="0" w:color="auto"/>
                    <w:right w:val="none" w:sz="0" w:space="0" w:color="auto"/>
                  </w:divBdr>
                  <w:divsChild>
                    <w:div w:id="866144009">
                      <w:marLeft w:val="360"/>
                      <w:marRight w:val="0"/>
                      <w:marTop w:val="0"/>
                      <w:marBottom w:val="0"/>
                      <w:divBdr>
                        <w:top w:val="none" w:sz="0" w:space="0" w:color="auto"/>
                        <w:left w:val="none" w:sz="0" w:space="0" w:color="auto"/>
                        <w:bottom w:val="none" w:sz="0" w:space="0" w:color="auto"/>
                        <w:right w:val="none" w:sz="0" w:space="0" w:color="auto"/>
                      </w:divBdr>
                    </w:div>
                    <w:div w:id="1576476445">
                      <w:marLeft w:val="0"/>
                      <w:marRight w:val="0"/>
                      <w:marTop w:val="0"/>
                      <w:marBottom w:val="0"/>
                      <w:divBdr>
                        <w:top w:val="none" w:sz="0" w:space="0" w:color="auto"/>
                        <w:left w:val="none" w:sz="0" w:space="0" w:color="auto"/>
                        <w:bottom w:val="none" w:sz="0" w:space="0" w:color="auto"/>
                        <w:right w:val="none" w:sz="0" w:space="0" w:color="auto"/>
                      </w:divBdr>
                      <w:divsChild>
                        <w:div w:id="69319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807648">
      <w:bodyDiv w:val="1"/>
      <w:marLeft w:val="30"/>
      <w:marRight w:val="30"/>
      <w:marTop w:val="30"/>
      <w:marBottom w:val="30"/>
      <w:divBdr>
        <w:top w:val="none" w:sz="0" w:space="0" w:color="auto"/>
        <w:left w:val="none" w:sz="0" w:space="0" w:color="auto"/>
        <w:bottom w:val="none" w:sz="0" w:space="0" w:color="auto"/>
        <w:right w:val="none" w:sz="0" w:space="0" w:color="auto"/>
      </w:divBdr>
      <w:divsChild>
        <w:div w:id="1255940656">
          <w:marLeft w:val="0"/>
          <w:marRight w:val="0"/>
          <w:marTop w:val="0"/>
          <w:marBottom w:val="0"/>
          <w:divBdr>
            <w:top w:val="none" w:sz="0" w:space="0" w:color="auto"/>
            <w:left w:val="none" w:sz="0" w:space="0" w:color="auto"/>
            <w:bottom w:val="none" w:sz="0" w:space="0" w:color="auto"/>
            <w:right w:val="none" w:sz="0" w:space="0" w:color="auto"/>
          </w:divBdr>
          <w:divsChild>
            <w:div w:id="646975264">
              <w:marLeft w:val="45"/>
              <w:marRight w:val="45"/>
              <w:marTop w:val="45"/>
              <w:marBottom w:val="45"/>
              <w:divBdr>
                <w:top w:val="none" w:sz="0" w:space="0" w:color="auto"/>
                <w:left w:val="none" w:sz="0" w:space="0" w:color="auto"/>
                <w:bottom w:val="none" w:sz="0" w:space="0" w:color="auto"/>
                <w:right w:val="none" w:sz="0" w:space="0" w:color="auto"/>
              </w:divBdr>
              <w:divsChild>
                <w:div w:id="114063619">
                  <w:marLeft w:val="0"/>
                  <w:marRight w:val="0"/>
                  <w:marTop w:val="0"/>
                  <w:marBottom w:val="0"/>
                  <w:divBdr>
                    <w:top w:val="none" w:sz="0" w:space="0" w:color="auto"/>
                    <w:left w:val="none" w:sz="0" w:space="0" w:color="auto"/>
                    <w:bottom w:val="none" w:sz="0" w:space="0" w:color="auto"/>
                    <w:right w:val="none" w:sz="0" w:space="0" w:color="auto"/>
                  </w:divBdr>
                  <w:divsChild>
                    <w:div w:id="107705165">
                      <w:marLeft w:val="0"/>
                      <w:marRight w:val="0"/>
                      <w:marTop w:val="0"/>
                      <w:marBottom w:val="0"/>
                      <w:divBdr>
                        <w:top w:val="none" w:sz="0" w:space="0" w:color="auto"/>
                        <w:left w:val="none" w:sz="0" w:space="0" w:color="auto"/>
                        <w:bottom w:val="none" w:sz="0" w:space="0" w:color="auto"/>
                        <w:right w:val="none" w:sz="0" w:space="0" w:color="auto"/>
                      </w:divBdr>
                    </w:div>
                    <w:div w:id="1073504499">
                      <w:marLeft w:val="720"/>
                      <w:marRight w:val="0"/>
                      <w:marTop w:val="0"/>
                      <w:marBottom w:val="0"/>
                      <w:divBdr>
                        <w:top w:val="none" w:sz="0" w:space="0" w:color="auto"/>
                        <w:left w:val="none" w:sz="0" w:space="0" w:color="auto"/>
                        <w:bottom w:val="none" w:sz="0" w:space="0" w:color="auto"/>
                        <w:right w:val="none" w:sz="0" w:space="0" w:color="auto"/>
                      </w:divBdr>
                    </w:div>
                    <w:div w:id="164797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394958">
      <w:bodyDiv w:val="1"/>
      <w:marLeft w:val="30"/>
      <w:marRight w:val="30"/>
      <w:marTop w:val="30"/>
      <w:marBottom w:val="30"/>
      <w:divBdr>
        <w:top w:val="none" w:sz="0" w:space="0" w:color="auto"/>
        <w:left w:val="none" w:sz="0" w:space="0" w:color="auto"/>
        <w:bottom w:val="none" w:sz="0" w:space="0" w:color="auto"/>
        <w:right w:val="none" w:sz="0" w:space="0" w:color="auto"/>
      </w:divBdr>
      <w:divsChild>
        <w:div w:id="257561599">
          <w:marLeft w:val="0"/>
          <w:marRight w:val="0"/>
          <w:marTop w:val="0"/>
          <w:marBottom w:val="0"/>
          <w:divBdr>
            <w:top w:val="none" w:sz="0" w:space="0" w:color="auto"/>
            <w:left w:val="none" w:sz="0" w:space="0" w:color="auto"/>
            <w:bottom w:val="none" w:sz="0" w:space="0" w:color="auto"/>
            <w:right w:val="none" w:sz="0" w:space="0" w:color="auto"/>
          </w:divBdr>
          <w:divsChild>
            <w:div w:id="1912422378">
              <w:marLeft w:val="45"/>
              <w:marRight w:val="45"/>
              <w:marTop w:val="45"/>
              <w:marBottom w:val="45"/>
              <w:divBdr>
                <w:top w:val="none" w:sz="0" w:space="0" w:color="auto"/>
                <w:left w:val="none" w:sz="0" w:space="0" w:color="auto"/>
                <w:bottom w:val="none" w:sz="0" w:space="0" w:color="auto"/>
                <w:right w:val="none" w:sz="0" w:space="0" w:color="auto"/>
              </w:divBdr>
              <w:divsChild>
                <w:div w:id="598367652">
                  <w:marLeft w:val="0"/>
                  <w:marRight w:val="0"/>
                  <w:marTop w:val="0"/>
                  <w:marBottom w:val="0"/>
                  <w:divBdr>
                    <w:top w:val="none" w:sz="0" w:space="0" w:color="auto"/>
                    <w:left w:val="none" w:sz="0" w:space="0" w:color="auto"/>
                    <w:bottom w:val="none" w:sz="0" w:space="0" w:color="auto"/>
                    <w:right w:val="none" w:sz="0" w:space="0" w:color="auto"/>
                  </w:divBdr>
                  <w:divsChild>
                    <w:div w:id="1249914">
                      <w:marLeft w:val="0"/>
                      <w:marRight w:val="0"/>
                      <w:marTop w:val="0"/>
                      <w:marBottom w:val="0"/>
                      <w:divBdr>
                        <w:top w:val="none" w:sz="0" w:space="0" w:color="auto"/>
                        <w:left w:val="none" w:sz="0" w:space="0" w:color="auto"/>
                        <w:bottom w:val="none" w:sz="0" w:space="0" w:color="auto"/>
                        <w:right w:val="none" w:sz="0" w:space="0" w:color="auto"/>
                      </w:divBdr>
                    </w:div>
                    <w:div w:id="228076270">
                      <w:marLeft w:val="0"/>
                      <w:marRight w:val="0"/>
                      <w:marTop w:val="0"/>
                      <w:marBottom w:val="0"/>
                      <w:divBdr>
                        <w:top w:val="none" w:sz="0" w:space="0" w:color="auto"/>
                        <w:left w:val="none" w:sz="0" w:space="0" w:color="auto"/>
                        <w:bottom w:val="none" w:sz="0" w:space="0" w:color="auto"/>
                        <w:right w:val="none" w:sz="0" w:space="0" w:color="auto"/>
                      </w:divBdr>
                    </w:div>
                    <w:div w:id="536550518">
                      <w:marLeft w:val="0"/>
                      <w:marRight w:val="0"/>
                      <w:marTop w:val="0"/>
                      <w:marBottom w:val="0"/>
                      <w:divBdr>
                        <w:top w:val="none" w:sz="0" w:space="0" w:color="auto"/>
                        <w:left w:val="none" w:sz="0" w:space="0" w:color="auto"/>
                        <w:bottom w:val="none" w:sz="0" w:space="0" w:color="auto"/>
                        <w:right w:val="none" w:sz="0" w:space="0" w:color="auto"/>
                      </w:divBdr>
                    </w:div>
                    <w:div w:id="1105928328">
                      <w:marLeft w:val="180"/>
                      <w:marRight w:val="0"/>
                      <w:marTop w:val="0"/>
                      <w:marBottom w:val="0"/>
                      <w:divBdr>
                        <w:top w:val="none" w:sz="0" w:space="0" w:color="auto"/>
                        <w:left w:val="none" w:sz="0" w:space="0" w:color="auto"/>
                        <w:bottom w:val="none" w:sz="0" w:space="0" w:color="auto"/>
                        <w:right w:val="none" w:sz="0" w:space="0" w:color="auto"/>
                      </w:divBdr>
                    </w:div>
                    <w:div w:id="1153252503">
                      <w:marLeft w:val="180"/>
                      <w:marRight w:val="0"/>
                      <w:marTop w:val="0"/>
                      <w:marBottom w:val="0"/>
                      <w:divBdr>
                        <w:top w:val="none" w:sz="0" w:space="0" w:color="auto"/>
                        <w:left w:val="none" w:sz="0" w:space="0" w:color="auto"/>
                        <w:bottom w:val="none" w:sz="0" w:space="0" w:color="auto"/>
                        <w:right w:val="none" w:sz="0" w:space="0" w:color="auto"/>
                      </w:divBdr>
                    </w:div>
                    <w:div w:id="1185748706">
                      <w:marLeft w:val="720"/>
                      <w:marRight w:val="0"/>
                      <w:marTop w:val="0"/>
                      <w:marBottom w:val="0"/>
                      <w:divBdr>
                        <w:top w:val="none" w:sz="0" w:space="0" w:color="auto"/>
                        <w:left w:val="none" w:sz="0" w:space="0" w:color="auto"/>
                        <w:bottom w:val="none" w:sz="0" w:space="0" w:color="auto"/>
                        <w:right w:val="none" w:sz="0" w:space="0" w:color="auto"/>
                      </w:divBdr>
                    </w:div>
                    <w:div w:id="1438987898">
                      <w:marLeft w:val="0"/>
                      <w:marRight w:val="0"/>
                      <w:marTop w:val="0"/>
                      <w:marBottom w:val="0"/>
                      <w:divBdr>
                        <w:top w:val="none" w:sz="0" w:space="0" w:color="auto"/>
                        <w:left w:val="none" w:sz="0" w:space="0" w:color="auto"/>
                        <w:bottom w:val="none" w:sz="0" w:space="0" w:color="auto"/>
                        <w:right w:val="none" w:sz="0" w:space="0" w:color="auto"/>
                      </w:divBdr>
                    </w:div>
                    <w:div w:id="1656566266">
                      <w:marLeft w:val="0"/>
                      <w:marRight w:val="0"/>
                      <w:marTop w:val="0"/>
                      <w:marBottom w:val="0"/>
                      <w:divBdr>
                        <w:top w:val="none" w:sz="0" w:space="0" w:color="auto"/>
                        <w:left w:val="none" w:sz="0" w:space="0" w:color="auto"/>
                        <w:bottom w:val="none" w:sz="0" w:space="0" w:color="auto"/>
                        <w:right w:val="none" w:sz="0" w:space="0" w:color="auto"/>
                      </w:divBdr>
                    </w:div>
                    <w:div w:id="1659768991">
                      <w:marLeft w:val="0"/>
                      <w:marRight w:val="0"/>
                      <w:marTop w:val="0"/>
                      <w:marBottom w:val="0"/>
                      <w:divBdr>
                        <w:top w:val="none" w:sz="0" w:space="0" w:color="auto"/>
                        <w:left w:val="none" w:sz="0" w:space="0" w:color="auto"/>
                        <w:bottom w:val="none" w:sz="0" w:space="0" w:color="auto"/>
                        <w:right w:val="none" w:sz="0" w:space="0" w:color="auto"/>
                      </w:divBdr>
                    </w:div>
                    <w:div w:id="1883250502">
                      <w:marLeft w:val="0"/>
                      <w:marRight w:val="0"/>
                      <w:marTop w:val="0"/>
                      <w:marBottom w:val="0"/>
                      <w:divBdr>
                        <w:top w:val="none" w:sz="0" w:space="0" w:color="auto"/>
                        <w:left w:val="none" w:sz="0" w:space="0" w:color="auto"/>
                        <w:bottom w:val="none" w:sz="0" w:space="0" w:color="auto"/>
                        <w:right w:val="none" w:sz="0" w:space="0" w:color="auto"/>
                      </w:divBdr>
                    </w:div>
                    <w:div w:id="1991251913">
                      <w:marLeft w:val="0"/>
                      <w:marRight w:val="0"/>
                      <w:marTop w:val="0"/>
                      <w:marBottom w:val="0"/>
                      <w:divBdr>
                        <w:top w:val="none" w:sz="0" w:space="0" w:color="auto"/>
                        <w:left w:val="none" w:sz="0" w:space="0" w:color="auto"/>
                        <w:bottom w:val="none" w:sz="0" w:space="0" w:color="auto"/>
                        <w:right w:val="none" w:sz="0" w:space="0" w:color="auto"/>
                      </w:divBdr>
                    </w:div>
                    <w:div w:id="2021926659">
                      <w:marLeft w:val="0"/>
                      <w:marRight w:val="0"/>
                      <w:marTop w:val="0"/>
                      <w:marBottom w:val="0"/>
                      <w:divBdr>
                        <w:top w:val="none" w:sz="0" w:space="0" w:color="auto"/>
                        <w:left w:val="none" w:sz="0" w:space="0" w:color="auto"/>
                        <w:bottom w:val="none" w:sz="0" w:space="0" w:color="auto"/>
                        <w:right w:val="none" w:sz="0" w:space="0" w:color="auto"/>
                      </w:divBdr>
                    </w:div>
                    <w:div w:id="202887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08301">
      <w:bodyDiv w:val="1"/>
      <w:marLeft w:val="30"/>
      <w:marRight w:val="30"/>
      <w:marTop w:val="30"/>
      <w:marBottom w:val="30"/>
      <w:divBdr>
        <w:top w:val="none" w:sz="0" w:space="0" w:color="auto"/>
        <w:left w:val="none" w:sz="0" w:space="0" w:color="auto"/>
        <w:bottom w:val="none" w:sz="0" w:space="0" w:color="auto"/>
        <w:right w:val="none" w:sz="0" w:space="0" w:color="auto"/>
      </w:divBdr>
      <w:divsChild>
        <w:div w:id="378482529">
          <w:marLeft w:val="0"/>
          <w:marRight w:val="0"/>
          <w:marTop w:val="0"/>
          <w:marBottom w:val="0"/>
          <w:divBdr>
            <w:top w:val="none" w:sz="0" w:space="0" w:color="auto"/>
            <w:left w:val="none" w:sz="0" w:space="0" w:color="auto"/>
            <w:bottom w:val="none" w:sz="0" w:space="0" w:color="auto"/>
            <w:right w:val="none" w:sz="0" w:space="0" w:color="auto"/>
          </w:divBdr>
          <w:divsChild>
            <w:div w:id="101192446">
              <w:marLeft w:val="45"/>
              <w:marRight w:val="45"/>
              <w:marTop w:val="45"/>
              <w:marBottom w:val="45"/>
              <w:divBdr>
                <w:top w:val="none" w:sz="0" w:space="0" w:color="auto"/>
                <w:left w:val="none" w:sz="0" w:space="0" w:color="auto"/>
                <w:bottom w:val="none" w:sz="0" w:space="0" w:color="auto"/>
                <w:right w:val="none" w:sz="0" w:space="0" w:color="auto"/>
              </w:divBdr>
              <w:divsChild>
                <w:div w:id="479421871">
                  <w:marLeft w:val="0"/>
                  <w:marRight w:val="0"/>
                  <w:marTop w:val="0"/>
                  <w:marBottom w:val="0"/>
                  <w:divBdr>
                    <w:top w:val="none" w:sz="0" w:space="0" w:color="auto"/>
                    <w:left w:val="none" w:sz="0" w:space="0" w:color="auto"/>
                    <w:bottom w:val="none" w:sz="0" w:space="0" w:color="auto"/>
                    <w:right w:val="none" w:sz="0" w:space="0" w:color="auto"/>
                  </w:divBdr>
                  <w:divsChild>
                    <w:div w:id="800343049">
                      <w:marLeft w:val="0"/>
                      <w:marRight w:val="0"/>
                      <w:marTop w:val="0"/>
                      <w:marBottom w:val="0"/>
                      <w:divBdr>
                        <w:top w:val="none" w:sz="0" w:space="0" w:color="auto"/>
                        <w:left w:val="none" w:sz="0" w:space="0" w:color="auto"/>
                        <w:bottom w:val="none" w:sz="0" w:space="0" w:color="auto"/>
                        <w:right w:val="none" w:sz="0" w:space="0" w:color="auto"/>
                      </w:divBdr>
                    </w:div>
                    <w:div w:id="1432581790">
                      <w:marLeft w:val="0"/>
                      <w:marRight w:val="0"/>
                      <w:marTop w:val="0"/>
                      <w:marBottom w:val="0"/>
                      <w:divBdr>
                        <w:top w:val="none" w:sz="0" w:space="0" w:color="auto"/>
                        <w:left w:val="none" w:sz="0" w:space="0" w:color="auto"/>
                        <w:bottom w:val="none" w:sz="0" w:space="0" w:color="auto"/>
                        <w:right w:val="none" w:sz="0" w:space="0" w:color="auto"/>
                      </w:divBdr>
                    </w:div>
                    <w:div w:id="204848109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487634">
      <w:bodyDiv w:val="1"/>
      <w:marLeft w:val="30"/>
      <w:marRight w:val="30"/>
      <w:marTop w:val="30"/>
      <w:marBottom w:val="30"/>
      <w:divBdr>
        <w:top w:val="none" w:sz="0" w:space="0" w:color="auto"/>
        <w:left w:val="none" w:sz="0" w:space="0" w:color="auto"/>
        <w:bottom w:val="none" w:sz="0" w:space="0" w:color="auto"/>
        <w:right w:val="none" w:sz="0" w:space="0" w:color="auto"/>
      </w:divBdr>
      <w:divsChild>
        <w:div w:id="599415949">
          <w:marLeft w:val="0"/>
          <w:marRight w:val="0"/>
          <w:marTop w:val="0"/>
          <w:marBottom w:val="0"/>
          <w:divBdr>
            <w:top w:val="none" w:sz="0" w:space="0" w:color="auto"/>
            <w:left w:val="none" w:sz="0" w:space="0" w:color="auto"/>
            <w:bottom w:val="none" w:sz="0" w:space="0" w:color="auto"/>
            <w:right w:val="none" w:sz="0" w:space="0" w:color="auto"/>
          </w:divBdr>
          <w:divsChild>
            <w:div w:id="816460931">
              <w:marLeft w:val="45"/>
              <w:marRight w:val="45"/>
              <w:marTop w:val="45"/>
              <w:marBottom w:val="45"/>
              <w:divBdr>
                <w:top w:val="none" w:sz="0" w:space="0" w:color="auto"/>
                <w:left w:val="none" w:sz="0" w:space="0" w:color="auto"/>
                <w:bottom w:val="none" w:sz="0" w:space="0" w:color="auto"/>
                <w:right w:val="none" w:sz="0" w:space="0" w:color="auto"/>
              </w:divBdr>
              <w:divsChild>
                <w:div w:id="1312439615">
                  <w:marLeft w:val="0"/>
                  <w:marRight w:val="0"/>
                  <w:marTop w:val="0"/>
                  <w:marBottom w:val="0"/>
                  <w:divBdr>
                    <w:top w:val="none" w:sz="0" w:space="0" w:color="auto"/>
                    <w:left w:val="none" w:sz="0" w:space="0" w:color="auto"/>
                    <w:bottom w:val="none" w:sz="0" w:space="0" w:color="auto"/>
                    <w:right w:val="none" w:sz="0" w:space="0" w:color="auto"/>
                  </w:divBdr>
                  <w:divsChild>
                    <w:div w:id="906113253">
                      <w:marLeft w:val="0"/>
                      <w:marRight w:val="0"/>
                      <w:marTop w:val="0"/>
                      <w:marBottom w:val="0"/>
                      <w:divBdr>
                        <w:top w:val="none" w:sz="0" w:space="0" w:color="auto"/>
                        <w:left w:val="none" w:sz="0" w:space="0" w:color="auto"/>
                        <w:bottom w:val="none" w:sz="0" w:space="0" w:color="auto"/>
                        <w:right w:val="none" w:sz="0" w:space="0" w:color="auto"/>
                      </w:divBdr>
                      <w:divsChild>
                        <w:div w:id="516189857">
                          <w:marLeft w:val="0"/>
                          <w:marRight w:val="0"/>
                          <w:marTop w:val="0"/>
                          <w:marBottom w:val="0"/>
                          <w:divBdr>
                            <w:top w:val="none" w:sz="0" w:space="0" w:color="auto"/>
                            <w:left w:val="none" w:sz="0" w:space="0" w:color="auto"/>
                            <w:bottom w:val="none" w:sz="0" w:space="0" w:color="auto"/>
                            <w:right w:val="none" w:sz="0" w:space="0" w:color="auto"/>
                          </w:divBdr>
                        </w:div>
                      </w:divsChild>
                    </w:div>
                    <w:div w:id="138688045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310994">
      <w:bodyDiv w:val="1"/>
      <w:marLeft w:val="30"/>
      <w:marRight w:val="30"/>
      <w:marTop w:val="30"/>
      <w:marBottom w:val="30"/>
      <w:divBdr>
        <w:top w:val="none" w:sz="0" w:space="0" w:color="auto"/>
        <w:left w:val="none" w:sz="0" w:space="0" w:color="auto"/>
        <w:bottom w:val="none" w:sz="0" w:space="0" w:color="auto"/>
        <w:right w:val="none" w:sz="0" w:space="0" w:color="auto"/>
      </w:divBdr>
      <w:divsChild>
        <w:div w:id="1522862109">
          <w:marLeft w:val="0"/>
          <w:marRight w:val="0"/>
          <w:marTop w:val="0"/>
          <w:marBottom w:val="0"/>
          <w:divBdr>
            <w:top w:val="none" w:sz="0" w:space="0" w:color="auto"/>
            <w:left w:val="none" w:sz="0" w:space="0" w:color="auto"/>
            <w:bottom w:val="none" w:sz="0" w:space="0" w:color="auto"/>
            <w:right w:val="none" w:sz="0" w:space="0" w:color="auto"/>
          </w:divBdr>
          <w:divsChild>
            <w:div w:id="1403404835">
              <w:marLeft w:val="45"/>
              <w:marRight w:val="45"/>
              <w:marTop w:val="45"/>
              <w:marBottom w:val="45"/>
              <w:divBdr>
                <w:top w:val="none" w:sz="0" w:space="0" w:color="auto"/>
                <w:left w:val="none" w:sz="0" w:space="0" w:color="auto"/>
                <w:bottom w:val="none" w:sz="0" w:space="0" w:color="auto"/>
                <w:right w:val="none" w:sz="0" w:space="0" w:color="auto"/>
              </w:divBdr>
              <w:divsChild>
                <w:div w:id="360054896">
                  <w:marLeft w:val="0"/>
                  <w:marRight w:val="0"/>
                  <w:marTop w:val="0"/>
                  <w:marBottom w:val="0"/>
                  <w:divBdr>
                    <w:top w:val="none" w:sz="0" w:space="0" w:color="auto"/>
                    <w:left w:val="none" w:sz="0" w:space="0" w:color="auto"/>
                    <w:bottom w:val="none" w:sz="0" w:space="0" w:color="auto"/>
                    <w:right w:val="none" w:sz="0" w:space="0" w:color="auto"/>
                  </w:divBdr>
                  <w:divsChild>
                    <w:div w:id="1143426271">
                      <w:marLeft w:val="0"/>
                      <w:marRight w:val="0"/>
                      <w:marTop w:val="0"/>
                      <w:marBottom w:val="0"/>
                      <w:divBdr>
                        <w:top w:val="none" w:sz="0" w:space="0" w:color="auto"/>
                        <w:left w:val="none" w:sz="0" w:space="0" w:color="auto"/>
                        <w:bottom w:val="none" w:sz="0" w:space="0" w:color="auto"/>
                        <w:right w:val="none" w:sz="0" w:space="0" w:color="auto"/>
                      </w:divBdr>
                      <w:divsChild>
                        <w:div w:id="916936662">
                          <w:marLeft w:val="0"/>
                          <w:marRight w:val="0"/>
                          <w:marTop w:val="0"/>
                          <w:marBottom w:val="0"/>
                          <w:divBdr>
                            <w:top w:val="none" w:sz="0" w:space="0" w:color="auto"/>
                            <w:left w:val="none" w:sz="0" w:space="0" w:color="auto"/>
                            <w:bottom w:val="none" w:sz="0" w:space="0" w:color="auto"/>
                            <w:right w:val="none" w:sz="0" w:space="0" w:color="auto"/>
                          </w:divBdr>
                        </w:div>
                      </w:divsChild>
                    </w:div>
                    <w:div w:id="120691546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766758">
      <w:bodyDiv w:val="1"/>
      <w:marLeft w:val="30"/>
      <w:marRight w:val="30"/>
      <w:marTop w:val="30"/>
      <w:marBottom w:val="30"/>
      <w:divBdr>
        <w:top w:val="none" w:sz="0" w:space="0" w:color="auto"/>
        <w:left w:val="none" w:sz="0" w:space="0" w:color="auto"/>
        <w:bottom w:val="none" w:sz="0" w:space="0" w:color="auto"/>
        <w:right w:val="none" w:sz="0" w:space="0" w:color="auto"/>
      </w:divBdr>
      <w:divsChild>
        <w:div w:id="329910155">
          <w:marLeft w:val="0"/>
          <w:marRight w:val="0"/>
          <w:marTop w:val="0"/>
          <w:marBottom w:val="0"/>
          <w:divBdr>
            <w:top w:val="none" w:sz="0" w:space="0" w:color="auto"/>
            <w:left w:val="none" w:sz="0" w:space="0" w:color="auto"/>
            <w:bottom w:val="none" w:sz="0" w:space="0" w:color="auto"/>
            <w:right w:val="none" w:sz="0" w:space="0" w:color="auto"/>
          </w:divBdr>
          <w:divsChild>
            <w:div w:id="454714666">
              <w:marLeft w:val="45"/>
              <w:marRight w:val="45"/>
              <w:marTop w:val="45"/>
              <w:marBottom w:val="45"/>
              <w:divBdr>
                <w:top w:val="none" w:sz="0" w:space="0" w:color="auto"/>
                <w:left w:val="none" w:sz="0" w:space="0" w:color="auto"/>
                <w:bottom w:val="none" w:sz="0" w:space="0" w:color="auto"/>
                <w:right w:val="none" w:sz="0" w:space="0" w:color="auto"/>
              </w:divBdr>
              <w:divsChild>
                <w:div w:id="1653826534">
                  <w:marLeft w:val="0"/>
                  <w:marRight w:val="0"/>
                  <w:marTop w:val="0"/>
                  <w:marBottom w:val="0"/>
                  <w:divBdr>
                    <w:top w:val="none" w:sz="0" w:space="0" w:color="auto"/>
                    <w:left w:val="none" w:sz="0" w:space="0" w:color="auto"/>
                    <w:bottom w:val="none" w:sz="0" w:space="0" w:color="auto"/>
                    <w:right w:val="none" w:sz="0" w:space="0" w:color="auto"/>
                  </w:divBdr>
                  <w:divsChild>
                    <w:div w:id="296496083">
                      <w:marLeft w:val="360"/>
                      <w:marRight w:val="0"/>
                      <w:marTop w:val="0"/>
                      <w:marBottom w:val="0"/>
                      <w:divBdr>
                        <w:top w:val="none" w:sz="0" w:space="0" w:color="auto"/>
                        <w:left w:val="none" w:sz="0" w:space="0" w:color="auto"/>
                        <w:bottom w:val="none" w:sz="0" w:space="0" w:color="auto"/>
                        <w:right w:val="none" w:sz="0" w:space="0" w:color="auto"/>
                      </w:divBdr>
                    </w:div>
                    <w:div w:id="1257636309">
                      <w:marLeft w:val="0"/>
                      <w:marRight w:val="0"/>
                      <w:marTop w:val="0"/>
                      <w:marBottom w:val="0"/>
                      <w:divBdr>
                        <w:top w:val="none" w:sz="0" w:space="0" w:color="auto"/>
                        <w:left w:val="none" w:sz="0" w:space="0" w:color="auto"/>
                        <w:bottom w:val="none" w:sz="0" w:space="0" w:color="auto"/>
                        <w:right w:val="none" w:sz="0" w:space="0" w:color="auto"/>
                      </w:divBdr>
                      <w:divsChild>
                        <w:div w:id="109405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426190">
      <w:bodyDiv w:val="1"/>
      <w:marLeft w:val="0"/>
      <w:marRight w:val="0"/>
      <w:marTop w:val="0"/>
      <w:marBottom w:val="0"/>
      <w:divBdr>
        <w:top w:val="none" w:sz="0" w:space="0" w:color="auto"/>
        <w:left w:val="none" w:sz="0" w:space="0" w:color="auto"/>
        <w:bottom w:val="none" w:sz="0" w:space="0" w:color="auto"/>
        <w:right w:val="none" w:sz="0" w:space="0" w:color="auto"/>
      </w:divBdr>
      <w:divsChild>
        <w:div w:id="1122845283">
          <w:marLeft w:val="0"/>
          <w:marRight w:val="-5040"/>
          <w:marTop w:val="0"/>
          <w:marBottom w:val="0"/>
          <w:divBdr>
            <w:top w:val="none" w:sz="0" w:space="0" w:color="auto"/>
            <w:left w:val="none" w:sz="0" w:space="0" w:color="auto"/>
            <w:bottom w:val="none" w:sz="0" w:space="0" w:color="auto"/>
            <w:right w:val="none" w:sz="0" w:space="0" w:color="auto"/>
          </w:divBdr>
          <w:divsChild>
            <w:div w:id="1483816629">
              <w:marLeft w:val="0"/>
              <w:marRight w:val="5040"/>
              <w:marTop w:val="0"/>
              <w:marBottom w:val="0"/>
              <w:divBdr>
                <w:top w:val="none" w:sz="0" w:space="0" w:color="auto"/>
                <w:left w:val="none" w:sz="0" w:space="0" w:color="auto"/>
                <w:bottom w:val="none" w:sz="0" w:space="0" w:color="auto"/>
                <w:right w:val="none" w:sz="0" w:space="0" w:color="auto"/>
              </w:divBdr>
              <w:divsChild>
                <w:div w:id="186077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1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shl\application%20data\microsoft\templates\Legal%20Pleadings\IN%20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 T.dot</Template>
  <TotalTime>0</TotalTime>
  <Pages>5</Pages>
  <Words>965</Words>
  <Characters>5505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Pleading Wizard</vt:lpstr>
    </vt:vector>
  </TitlesOfParts>
  <LinksUpToDate>false</LinksUpToDate>
  <CharactersWithSpaces>6458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Pleading Wizard</dc:title>
  <dc:creator/>
  <cp:lastModifiedBy/>
  <cp:revision>1</cp:revision>
  <cp:lastPrinted>2010-03-29T14:39:00Z</cp:lastPrinted>
  <dcterms:created xsi:type="dcterms:W3CDTF">2013-01-11T20:28:00Z</dcterms:created>
  <dcterms:modified xsi:type="dcterms:W3CDTF">2013-01-11T20:28:00Z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Version">
    <vt:i4>2003051900</vt:i4>
  </property>
  <property fmtid="{D5CDD505-2E9C-101B-9397-08002B2CF9AE}" pid="4" name="LCID">
    <vt:i4>1033</vt:i4>
  </property>
</Properties>
</file>