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2DE" w:rsidRDefault="006052DE">
      <w:pPr>
        <w:jc w:val="both"/>
        <w:rPr>
          <w:szCs w:val="24"/>
        </w:rPr>
      </w:pPr>
    </w:p>
    <w:p w:rsidR="00C41CA7" w:rsidRPr="001A3658" w:rsidRDefault="00C41CA7">
      <w:pPr>
        <w:jc w:val="both"/>
        <w:rPr>
          <w:szCs w:val="24"/>
        </w:rPr>
      </w:pPr>
      <w:r w:rsidRPr="001A3658">
        <w:rPr>
          <w:szCs w:val="24"/>
        </w:rPr>
        <w:t>Hon. Mark W. Armstrong</w:t>
      </w:r>
    </w:p>
    <w:p w:rsidR="00BA340C" w:rsidRPr="001A3658" w:rsidRDefault="00BA340C">
      <w:pPr>
        <w:jc w:val="both"/>
        <w:rPr>
          <w:szCs w:val="24"/>
        </w:rPr>
      </w:pPr>
      <w:r w:rsidRPr="001A3658">
        <w:rPr>
          <w:szCs w:val="24"/>
        </w:rPr>
        <w:t>Staff Attorney, Arizona Supreme Court</w:t>
      </w:r>
    </w:p>
    <w:p w:rsidR="00C41CA7" w:rsidRPr="001A3658" w:rsidRDefault="00BA340C">
      <w:pPr>
        <w:jc w:val="both"/>
        <w:rPr>
          <w:szCs w:val="24"/>
        </w:rPr>
      </w:pPr>
      <w:r w:rsidRPr="001A3658">
        <w:rPr>
          <w:szCs w:val="24"/>
        </w:rPr>
        <w:t>Superior Court Judge (Ret.)</w:t>
      </w:r>
      <w:r w:rsidR="00C41CA7" w:rsidRPr="001A3658">
        <w:rPr>
          <w:szCs w:val="24"/>
        </w:rPr>
        <w:t xml:space="preserve"> </w:t>
      </w:r>
    </w:p>
    <w:p w:rsidR="00C41CA7" w:rsidRPr="001A3658" w:rsidRDefault="00BA340C">
      <w:pPr>
        <w:pStyle w:val="Heading7"/>
        <w:rPr>
          <w:sz w:val="24"/>
          <w:szCs w:val="24"/>
        </w:rPr>
      </w:pPr>
      <w:r w:rsidRPr="001A3658">
        <w:rPr>
          <w:sz w:val="24"/>
          <w:szCs w:val="24"/>
        </w:rPr>
        <w:t>1501 W. Washington, Suite 415</w:t>
      </w:r>
      <w:r w:rsidR="00C41CA7" w:rsidRPr="001A3658">
        <w:rPr>
          <w:sz w:val="24"/>
          <w:szCs w:val="24"/>
        </w:rPr>
        <w:t xml:space="preserve"> </w:t>
      </w:r>
    </w:p>
    <w:p w:rsidR="00C41CA7" w:rsidRPr="001A3658" w:rsidRDefault="00C41CA7">
      <w:pPr>
        <w:jc w:val="both"/>
        <w:rPr>
          <w:szCs w:val="24"/>
        </w:rPr>
      </w:pPr>
      <w:r w:rsidRPr="001A3658">
        <w:rPr>
          <w:szCs w:val="24"/>
        </w:rPr>
        <w:t>Phoenix, AZ</w:t>
      </w:r>
      <w:r w:rsidR="00BA340C" w:rsidRPr="001A3658">
        <w:rPr>
          <w:szCs w:val="24"/>
        </w:rPr>
        <w:t xml:space="preserve">  85007-3231</w:t>
      </w:r>
    </w:p>
    <w:p w:rsidR="00C41CA7" w:rsidRPr="001A3658" w:rsidRDefault="00C41CA7">
      <w:pPr>
        <w:pStyle w:val="Heading7"/>
        <w:rPr>
          <w:sz w:val="24"/>
          <w:szCs w:val="24"/>
        </w:rPr>
      </w:pPr>
      <w:r w:rsidRPr="001A3658">
        <w:rPr>
          <w:sz w:val="24"/>
          <w:szCs w:val="24"/>
        </w:rPr>
        <w:t xml:space="preserve">Telephone:  (602) </w:t>
      </w:r>
      <w:r w:rsidR="00BA340C" w:rsidRPr="001A3658">
        <w:rPr>
          <w:sz w:val="24"/>
          <w:szCs w:val="24"/>
        </w:rPr>
        <w:t>452-3387</w:t>
      </w:r>
    </w:p>
    <w:p w:rsidR="00C41CA7" w:rsidRPr="001A3658" w:rsidRDefault="00C41CA7">
      <w:pPr>
        <w:jc w:val="both"/>
        <w:rPr>
          <w:szCs w:val="24"/>
        </w:rPr>
      </w:pPr>
      <w:r w:rsidRPr="001A3658">
        <w:rPr>
          <w:szCs w:val="24"/>
        </w:rPr>
        <w:t xml:space="preserve">Facsimile:  (602) </w:t>
      </w:r>
      <w:r w:rsidR="00BA340C" w:rsidRPr="001A3658">
        <w:rPr>
          <w:szCs w:val="24"/>
        </w:rPr>
        <w:t>452-3482</w:t>
      </w:r>
    </w:p>
    <w:p w:rsidR="00C41CA7" w:rsidRPr="001A3658" w:rsidRDefault="00C41CA7">
      <w:pPr>
        <w:jc w:val="both"/>
        <w:rPr>
          <w:szCs w:val="24"/>
        </w:rPr>
      </w:pPr>
    </w:p>
    <w:p w:rsidR="00C41CA7" w:rsidRPr="001A3658" w:rsidRDefault="00C41CA7">
      <w:pPr>
        <w:jc w:val="both"/>
        <w:rPr>
          <w:szCs w:val="24"/>
        </w:rPr>
      </w:pPr>
    </w:p>
    <w:p w:rsidR="00C41CA7" w:rsidRPr="001A3658" w:rsidRDefault="00C41CA7">
      <w:pPr>
        <w:pStyle w:val="Heading1"/>
        <w:spacing w:line="240" w:lineRule="auto"/>
        <w:rPr>
          <w:rFonts w:ascii="Times New Roman" w:hAnsi="Times New Roman"/>
          <w:bCs/>
          <w:szCs w:val="24"/>
        </w:rPr>
      </w:pPr>
      <w:r w:rsidRPr="001A3658">
        <w:rPr>
          <w:rFonts w:ascii="Times New Roman" w:hAnsi="Times New Roman"/>
          <w:bCs/>
          <w:szCs w:val="24"/>
        </w:rPr>
        <w:t>IN THE SUPREME COURT</w:t>
      </w:r>
    </w:p>
    <w:p w:rsidR="00C41CA7" w:rsidRPr="001A3658" w:rsidRDefault="00C41CA7">
      <w:pPr>
        <w:pStyle w:val="Heading1"/>
        <w:spacing w:line="240" w:lineRule="auto"/>
        <w:rPr>
          <w:rFonts w:ascii="Times New Roman" w:hAnsi="Times New Roman"/>
          <w:bCs/>
          <w:szCs w:val="24"/>
        </w:rPr>
      </w:pPr>
      <w:r w:rsidRPr="001A3658">
        <w:rPr>
          <w:rFonts w:ascii="Times New Roman" w:hAnsi="Times New Roman"/>
          <w:bCs/>
          <w:szCs w:val="24"/>
        </w:rPr>
        <w:t>STATE OF ARIZONA</w:t>
      </w:r>
    </w:p>
    <w:p w:rsidR="001451DE" w:rsidRPr="001A3658" w:rsidRDefault="001451DE" w:rsidP="001451DE">
      <w:pPr>
        <w:rPr>
          <w:szCs w:val="24"/>
        </w:rPr>
      </w:pPr>
    </w:p>
    <w:p w:rsidR="001A3658" w:rsidRDefault="001451DE" w:rsidP="001451DE">
      <w:pPr>
        <w:widowControl w:val="0"/>
        <w:autoSpaceDE w:val="0"/>
        <w:autoSpaceDN w:val="0"/>
        <w:adjustRightInd w:val="0"/>
        <w:rPr>
          <w:color w:val="000000"/>
          <w:szCs w:val="24"/>
        </w:rPr>
      </w:pPr>
      <w:r w:rsidRPr="001A3658">
        <w:rPr>
          <w:color w:val="000000"/>
          <w:szCs w:val="24"/>
        </w:rPr>
        <w:t xml:space="preserve">In the Matter of                  </w:t>
      </w:r>
      <w:r w:rsidR="001A3658">
        <w:rPr>
          <w:color w:val="000000"/>
          <w:szCs w:val="24"/>
        </w:rPr>
        <w:t xml:space="preserve">                        </w:t>
      </w:r>
      <w:r w:rsidRPr="001A3658">
        <w:rPr>
          <w:color w:val="000000"/>
          <w:szCs w:val="24"/>
        </w:rPr>
        <w:t>)</w:t>
      </w:r>
      <w:r w:rsidR="001A3658">
        <w:rPr>
          <w:color w:val="000000"/>
          <w:szCs w:val="24"/>
        </w:rPr>
        <w:t xml:space="preserve"> </w:t>
      </w:r>
      <w:r w:rsidRPr="001A3658">
        <w:rPr>
          <w:color w:val="000000"/>
          <w:szCs w:val="24"/>
        </w:rPr>
        <w:t xml:space="preserve">  </w:t>
      </w:r>
    </w:p>
    <w:p w:rsidR="001451DE" w:rsidRPr="001A3658" w:rsidRDefault="001A3658" w:rsidP="001451DE">
      <w:pPr>
        <w:widowControl w:val="0"/>
        <w:autoSpaceDE w:val="0"/>
        <w:autoSpaceDN w:val="0"/>
        <w:adjustRightInd w:val="0"/>
        <w:rPr>
          <w:szCs w:val="24"/>
        </w:rPr>
      </w:pPr>
      <w:r>
        <w:rPr>
          <w:color w:val="000000"/>
          <w:szCs w:val="24"/>
        </w:rPr>
        <w:t xml:space="preserve">                                                                   </w:t>
      </w:r>
      <w:proofErr w:type="gramStart"/>
      <w:r>
        <w:rPr>
          <w:color w:val="000000"/>
          <w:szCs w:val="24"/>
        </w:rPr>
        <w:t xml:space="preserve">)    </w:t>
      </w:r>
      <w:r w:rsidR="001451DE" w:rsidRPr="001A3658">
        <w:rPr>
          <w:color w:val="000000"/>
          <w:szCs w:val="24"/>
        </w:rPr>
        <w:t xml:space="preserve">Arizona Supreme Court </w:t>
      </w:r>
      <w:r w:rsidRPr="001A3658">
        <w:rPr>
          <w:color w:val="000000"/>
          <w:szCs w:val="24"/>
        </w:rPr>
        <w:t>No.</w:t>
      </w:r>
      <w:proofErr w:type="gramEnd"/>
      <w:r w:rsidRPr="001A3658">
        <w:rPr>
          <w:color w:val="000000"/>
          <w:szCs w:val="24"/>
        </w:rPr>
        <w:t xml:space="preserve"> R-1</w:t>
      </w:r>
      <w:r w:rsidR="00B80328">
        <w:rPr>
          <w:color w:val="000000"/>
          <w:szCs w:val="24"/>
        </w:rPr>
        <w:t>1</w:t>
      </w:r>
      <w:r w:rsidRPr="001A3658">
        <w:rPr>
          <w:color w:val="000000"/>
          <w:szCs w:val="24"/>
        </w:rPr>
        <w:t>-___</w:t>
      </w:r>
    </w:p>
    <w:p w:rsidR="001451DE" w:rsidRPr="001A3658" w:rsidRDefault="001451DE" w:rsidP="001451DE">
      <w:pPr>
        <w:widowControl w:val="0"/>
        <w:autoSpaceDE w:val="0"/>
        <w:autoSpaceDN w:val="0"/>
        <w:adjustRightInd w:val="0"/>
        <w:rPr>
          <w:szCs w:val="24"/>
        </w:rPr>
      </w:pPr>
      <w:r w:rsidRPr="001A3658">
        <w:rPr>
          <w:color w:val="000000"/>
          <w:szCs w:val="24"/>
        </w:rPr>
        <w:t xml:space="preserve">                                  </w:t>
      </w:r>
      <w:r w:rsidR="001A3658">
        <w:rPr>
          <w:color w:val="000000"/>
          <w:szCs w:val="24"/>
        </w:rPr>
        <w:t xml:space="preserve">                                 </w:t>
      </w:r>
      <w:r w:rsidRPr="001A3658">
        <w:rPr>
          <w:color w:val="000000"/>
          <w:szCs w:val="24"/>
        </w:rPr>
        <w:t xml:space="preserve">)  </w:t>
      </w:r>
      <w:r w:rsidR="001A3658">
        <w:rPr>
          <w:color w:val="000000"/>
          <w:szCs w:val="24"/>
        </w:rPr>
        <w:t xml:space="preserve">        </w:t>
      </w:r>
      <w:r w:rsidRPr="001A3658">
        <w:rPr>
          <w:color w:val="000000"/>
          <w:szCs w:val="24"/>
        </w:rPr>
        <w:t xml:space="preserve">             </w:t>
      </w:r>
    </w:p>
    <w:p w:rsidR="00623CFC" w:rsidRDefault="00623CFC" w:rsidP="001451DE">
      <w:pPr>
        <w:widowControl w:val="0"/>
        <w:autoSpaceDE w:val="0"/>
        <w:autoSpaceDN w:val="0"/>
        <w:adjustRightInd w:val="0"/>
        <w:rPr>
          <w:color w:val="000000"/>
          <w:szCs w:val="24"/>
        </w:rPr>
      </w:pPr>
      <w:r>
        <w:rPr>
          <w:color w:val="000000"/>
          <w:szCs w:val="24"/>
        </w:rPr>
        <w:t xml:space="preserve">THE </w:t>
      </w:r>
      <w:r w:rsidR="001451DE" w:rsidRPr="001A3658">
        <w:rPr>
          <w:color w:val="000000"/>
          <w:szCs w:val="24"/>
        </w:rPr>
        <w:t xml:space="preserve">ARIZONA RULES </w:t>
      </w:r>
      <w:r>
        <w:rPr>
          <w:color w:val="000000"/>
          <w:szCs w:val="24"/>
        </w:rPr>
        <w:t xml:space="preserve">                         )</w:t>
      </w:r>
    </w:p>
    <w:p w:rsidR="001451DE" w:rsidRPr="001A3658" w:rsidRDefault="00623CFC" w:rsidP="001451DE">
      <w:pPr>
        <w:widowControl w:val="0"/>
        <w:autoSpaceDE w:val="0"/>
        <w:autoSpaceDN w:val="0"/>
        <w:adjustRightInd w:val="0"/>
        <w:rPr>
          <w:szCs w:val="24"/>
        </w:rPr>
      </w:pPr>
      <w:r>
        <w:rPr>
          <w:color w:val="000000"/>
          <w:szCs w:val="24"/>
        </w:rPr>
        <w:t xml:space="preserve">OF EVIDENCE                                  </w:t>
      </w:r>
      <w:r w:rsidR="001451DE" w:rsidRPr="001A3658">
        <w:rPr>
          <w:color w:val="000000"/>
          <w:szCs w:val="24"/>
        </w:rPr>
        <w:t xml:space="preserve">      )                            </w:t>
      </w:r>
    </w:p>
    <w:p w:rsidR="001451DE" w:rsidRPr="001A3658" w:rsidRDefault="00B80328" w:rsidP="001451DE">
      <w:pPr>
        <w:widowControl w:val="0"/>
        <w:autoSpaceDE w:val="0"/>
        <w:autoSpaceDN w:val="0"/>
        <w:adjustRightInd w:val="0"/>
        <w:rPr>
          <w:color w:val="000000"/>
          <w:szCs w:val="24"/>
        </w:rPr>
      </w:pPr>
      <w:r>
        <w:rPr>
          <w:color w:val="000000"/>
          <w:szCs w:val="24"/>
        </w:rPr>
        <w:t xml:space="preserve">                                                           </w:t>
      </w:r>
      <w:r w:rsidR="001451DE" w:rsidRPr="001A3658">
        <w:rPr>
          <w:color w:val="000000"/>
          <w:szCs w:val="24"/>
        </w:rPr>
        <w:t xml:space="preserve">    </w:t>
      </w:r>
      <w:r w:rsidR="001A3658">
        <w:rPr>
          <w:color w:val="000000"/>
          <w:szCs w:val="24"/>
        </w:rPr>
        <w:t xml:space="preserve">    )    </w:t>
      </w:r>
      <w:r w:rsidR="001451DE" w:rsidRPr="001A3658">
        <w:rPr>
          <w:color w:val="000000"/>
          <w:szCs w:val="24"/>
        </w:rPr>
        <w:t xml:space="preserve">PETITION TO AMEND </w:t>
      </w:r>
      <w:r w:rsidR="00695322">
        <w:rPr>
          <w:color w:val="000000"/>
          <w:szCs w:val="24"/>
        </w:rPr>
        <w:t xml:space="preserve">THE </w:t>
      </w:r>
      <w:r w:rsidR="001451DE" w:rsidRPr="001A3658">
        <w:rPr>
          <w:color w:val="000000"/>
          <w:szCs w:val="24"/>
        </w:rPr>
        <w:t>ARIZONA</w:t>
      </w:r>
    </w:p>
    <w:p w:rsidR="001451DE" w:rsidRPr="001A3658" w:rsidRDefault="00B80328" w:rsidP="00B80328">
      <w:pPr>
        <w:widowControl w:val="0"/>
        <w:autoSpaceDE w:val="0"/>
        <w:autoSpaceDN w:val="0"/>
        <w:adjustRightInd w:val="0"/>
        <w:rPr>
          <w:szCs w:val="24"/>
        </w:rPr>
      </w:pPr>
      <w:r>
        <w:rPr>
          <w:color w:val="000000"/>
          <w:szCs w:val="24"/>
        </w:rPr>
        <w:t xml:space="preserve">                        </w:t>
      </w:r>
      <w:r w:rsidR="001451DE" w:rsidRPr="001A3658">
        <w:rPr>
          <w:color w:val="000000"/>
          <w:szCs w:val="24"/>
        </w:rPr>
        <w:t xml:space="preserve">         </w:t>
      </w:r>
      <w:r w:rsidR="001A3658">
        <w:rPr>
          <w:color w:val="000000"/>
          <w:szCs w:val="24"/>
        </w:rPr>
        <w:t xml:space="preserve">                              </w:t>
      </w:r>
      <w:r w:rsidR="00E01020">
        <w:rPr>
          <w:color w:val="000000"/>
          <w:szCs w:val="24"/>
        </w:rPr>
        <w:t xml:space="preserve"> </w:t>
      </w:r>
      <w:r w:rsidR="001A3658">
        <w:rPr>
          <w:color w:val="000000"/>
          <w:szCs w:val="24"/>
        </w:rPr>
        <w:t xml:space="preserve">   </w:t>
      </w:r>
      <w:r w:rsidR="001451DE" w:rsidRPr="001A3658">
        <w:rPr>
          <w:color w:val="000000"/>
          <w:szCs w:val="24"/>
        </w:rPr>
        <w:t xml:space="preserve">)    RULES OF EVIDENCE </w:t>
      </w:r>
    </w:p>
    <w:p w:rsidR="001451DE" w:rsidRPr="001A3658" w:rsidRDefault="001451DE" w:rsidP="001451DE">
      <w:pPr>
        <w:widowControl w:val="0"/>
        <w:autoSpaceDE w:val="0"/>
        <w:autoSpaceDN w:val="0"/>
        <w:adjustRightInd w:val="0"/>
        <w:rPr>
          <w:szCs w:val="24"/>
        </w:rPr>
      </w:pPr>
      <w:r w:rsidRPr="001A3658">
        <w:rPr>
          <w:color w:val="000000"/>
          <w:szCs w:val="24"/>
        </w:rPr>
        <w:t xml:space="preserve">                                  </w:t>
      </w:r>
      <w:r w:rsidR="001A3658">
        <w:rPr>
          <w:color w:val="000000"/>
          <w:szCs w:val="24"/>
        </w:rPr>
        <w:t xml:space="preserve"> </w:t>
      </w:r>
      <w:r w:rsidRPr="001A3658">
        <w:rPr>
          <w:color w:val="000000"/>
          <w:szCs w:val="24"/>
        </w:rPr>
        <w:t xml:space="preserve">                                )                            </w:t>
      </w:r>
    </w:p>
    <w:p w:rsidR="001451DE" w:rsidRPr="001A3658" w:rsidRDefault="001451DE" w:rsidP="001451DE">
      <w:pPr>
        <w:rPr>
          <w:szCs w:val="24"/>
        </w:rPr>
      </w:pPr>
      <w:r w:rsidRPr="001A3658">
        <w:rPr>
          <w:color w:val="000000"/>
          <w:szCs w:val="24"/>
        </w:rPr>
        <w:t xml:space="preserve">_________________________________)                            </w:t>
      </w:r>
    </w:p>
    <w:p w:rsidR="001451DE" w:rsidRPr="001A3658" w:rsidRDefault="001451DE" w:rsidP="001451DE">
      <w:pPr>
        <w:rPr>
          <w:szCs w:val="24"/>
        </w:rPr>
      </w:pPr>
    </w:p>
    <w:p w:rsidR="00C41CA7" w:rsidRPr="001A3658" w:rsidRDefault="00C41CA7">
      <w:pPr>
        <w:jc w:val="both"/>
        <w:rPr>
          <w:szCs w:val="24"/>
        </w:rPr>
      </w:pPr>
    </w:p>
    <w:p w:rsidR="001A3658" w:rsidRDefault="00C41CA7" w:rsidP="00695322">
      <w:pPr>
        <w:pStyle w:val="BodyText"/>
        <w:jc w:val="center"/>
        <w:rPr>
          <w:b/>
          <w:bCs/>
          <w:sz w:val="24"/>
          <w:szCs w:val="24"/>
        </w:rPr>
      </w:pPr>
      <w:r w:rsidRPr="001A3658">
        <w:rPr>
          <w:b/>
          <w:bCs/>
          <w:sz w:val="24"/>
          <w:szCs w:val="24"/>
        </w:rPr>
        <w:t xml:space="preserve">PETITION </w:t>
      </w:r>
      <w:r w:rsidR="00A61FF5" w:rsidRPr="001A3658">
        <w:rPr>
          <w:b/>
          <w:bCs/>
          <w:sz w:val="24"/>
          <w:szCs w:val="24"/>
        </w:rPr>
        <w:t xml:space="preserve">TO AMEND THE ARIZONA RULES OF EVIDENCE </w:t>
      </w:r>
    </w:p>
    <w:p w:rsidR="00695322" w:rsidRDefault="00695322" w:rsidP="00695322">
      <w:pPr>
        <w:pStyle w:val="BodyText"/>
        <w:jc w:val="center"/>
        <w:rPr>
          <w:sz w:val="24"/>
          <w:szCs w:val="24"/>
        </w:rPr>
      </w:pPr>
    </w:p>
    <w:p w:rsidR="00C41CA7" w:rsidRPr="001A3658" w:rsidRDefault="00C41CA7">
      <w:pPr>
        <w:pStyle w:val="BodyText"/>
        <w:spacing w:line="480" w:lineRule="auto"/>
        <w:jc w:val="both"/>
        <w:rPr>
          <w:sz w:val="24"/>
          <w:szCs w:val="24"/>
        </w:rPr>
      </w:pPr>
      <w:r w:rsidRPr="001A3658">
        <w:rPr>
          <w:sz w:val="24"/>
          <w:szCs w:val="24"/>
        </w:rPr>
        <w:t xml:space="preserve">            </w:t>
      </w:r>
      <w:r w:rsidR="001A3658">
        <w:rPr>
          <w:sz w:val="24"/>
          <w:szCs w:val="24"/>
        </w:rPr>
        <w:t xml:space="preserve">  </w:t>
      </w:r>
      <w:r w:rsidRPr="001A3658">
        <w:rPr>
          <w:sz w:val="24"/>
          <w:szCs w:val="24"/>
        </w:rPr>
        <w:t xml:space="preserve">Pursuant to Rule 28, Rules of the Supreme Court, Mark W. Armstrong, </w:t>
      </w:r>
      <w:r w:rsidR="00B80328">
        <w:rPr>
          <w:sz w:val="24"/>
          <w:szCs w:val="24"/>
        </w:rPr>
        <w:t xml:space="preserve">Staff Attorney, Arizona Supreme Court, </w:t>
      </w:r>
      <w:r w:rsidRPr="001A3658">
        <w:rPr>
          <w:sz w:val="24"/>
          <w:szCs w:val="24"/>
        </w:rPr>
        <w:t xml:space="preserve">petitions the Court to </w:t>
      </w:r>
      <w:r w:rsidR="00A61FF5" w:rsidRPr="001A3658">
        <w:rPr>
          <w:sz w:val="24"/>
          <w:szCs w:val="24"/>
        </w:rPr>
        <w:t xml:space="preserve">amend the Arizona Rules of Evidence, </w:t>
      </w:r>
      <w:r w:rsidRPr="001A3658">
        <w:rPr>
          <w:sz w:val="24"/>
          <w:szCs w:val="24"/>
        </w:rPr>
        <w:t xml:space="preserve">as reflected in the </w:t>
      </w:r>
      <w:r w:rsidR="00B80328">
        <w:rPr>
          <w:sz w:val="24"/>
          <w:szCs w:val="24"/>
        </w:rPr>
        <w:t>attachment hereto</w:t>
      </w:r>
      <w:r w:rsidR="006072CC" w:rsidRPr="001A3658">
        <w:rPr>
          <w:sz w:val="24"/>
          <w:szCs w:val="24"/>
        </w:rPr>
        <w:t>, effective January 1, 201</w:t>
      </w:r>
      <w:r w:rsidR="00B80328">
        <w:rPr>
          <w:sz w:val="24"/>
          <w:szCs w:val="24"/>
        </w:rPr>
        <w:t>3</w:t>
      </w:r>
      <w:r w:rsidRPr="001A3658">
        <w:rPr>
          <w:sz w:val="24"/>
          <w:szCs w:val="24"/>
        </w:rPr>
        <w:t xml:space="preserve">.  </w:t>
      </w:r>
    </w:p>
    <w:p w:rsidR="00C41CA7" w:rsidRPr="001A3658" w:rsidRDefault="00C41CA7">
      <w:pPr>
        <w:pStyle w:val="BodyText"/>
        <w:numPr>
          <w:ilvl w:val="0"/>
          <w:numId w:val="3"/>
        </w:numPr>
        <w:jc w:val="both"/>
        <w:rPr>
          <w:b/>
          <w:bCs/>
          <w:sz w:val="24"/>
          <w:szCs w:val="24"/>
        </w:rPr>
      </w:pPr>
      <w:r w:rsidRPr="001A3658">
        <w:rPr>
          <w:b/>
          <w:bCs/>
          <w:sz w:val="24"/>
          <w:szCs w:val="24"/>
        </w:rPr>
        <w:t>INTRODUCTION</w:t>
      </w:r>
      <w:r w:rsidR="001B6095">
        <w:rPr>
          <w:b/>
          <w:bCs/>
          <w:sz w:val="24"/>
          <w:szCs w:val="24"/>
        </w:rPr>
        <w:t xml:space="preserve"> AND BACKGROUND</w:t>
      </w:r>
    </w:p>
    <w:p w:rsidR="00C41CA7" w:rsidRPr="001A3658" w:rsidRDefault="00C41CA7">
      <w:pPr>
        <w:pStyle w:val="BodyText"/>
        <w:jc w:val="both"/>
        <w:rPr>
          <w:b/>
          <w:bCs/>
          <w:sz w:val="24"/>
          <w:szCs w:val="24"/>
        </w:rPr>
      </w:pPr>
    </w:p>
    <w:p w:rsidR="0060188F" w:rsidRDefault="00C41CA7" w:rsidP="00254E37">
      <w:pPr>
        <w:autoSpaceDE w:val="0"/>
        <w:autoSpaceDN w:val="0"/>
        <w:adjustRightInd w:val="0"/>
        <w:spacing w:line="480" w:lineRule="auto"/>
        <w:rPr>
          <w:szCs w:val="24"/>
        </w:rPr>
      </w:pPr>
      <w:r w:rsidRPr="001A3658">
        <w:rPr>
          <w:snapToGrid w:val="0"/>
          <w:szCs w:val="24"/>
        </w:rPr>
        <w:t xml:space="preserve">      </w:t>
      </w:r>
      <w:r w:rsidR="001A3658">
        <w:rPr>
          <w:snapToGrid w:val="0"/>
          <w:szCs w:val="24"/>
        </w:rPr>
        <w:t xml:space="preserve">         </w:t>
      </w:r>
      <w:r w:rsidR="001A3658" w:rsidRPr="00254E37">
        <w:rPr>
          <w:snapToGrid w:val="0"/>
          <w:szCs w:val="24"/>
        </w:rPr>
        <w:t>In Supreme Court Administrative Order No. 2010-42, dated March 24, 2010, Chief Justice Rebecca White Berch</w:t>
      </w:r>
      <w:r w:rsidR="00254E37" w:rsidRPr="00254E37">
        <w:rPr>
          <w:snapToGrid w:val="0"/>
          <w:szCs w:val="24"/>
        </w:rPr>
        <w:t xml:space="preserve"> established the Ad Hoc Committee on Rules of Evidence with the </w:t>
      </w:r>
      <w:r w:rsidR="00254E37">
        <w:rPr>
          <w:snapToGrid w:val="0"/>
          <w:szCs w:val="24"/>
        </w:rPr>
        <w:t>following purpose: “</w:t>
      </w:r>
      <w:r w:rsidR="00254E37" w:rsidRPr="00254E37">
        <w:rPr>
          <w:snapToGrid w:val="0"/>
          <w:szCs w:val="24"/>
        </w:rPr>
        <w:t xml:space="preserve">compare </w:t>
      </w:r>
      <w:r w:rsidR="00254E37" w:rsidRPr="00254E37">
        <w:rPr>
          <w:szCs w:val="24"/>
        </w:rPr>
        <w:t xml:space="preserve">the </w:t>
      </w:r>
      <w:r w:rsidR="00254E37" w:rsidRPr="00254E37">
        <w:rPr>
          <w:i/>
          <w:iCs/>
          <w:szCs w:val="24"/>
        </w:rPr>
        <w:t xml:space="preserve">Arizona Rules of Evidence </w:t>
      </w:r>
      <w:r w:rsidR="00254E37" w:rsidRPr="00254E37">
        <w:rPr>
          <w:szCs w:val="24"/>
        </w:rPr>
        <w:t>to the</w:t>
      </w:r>
      <w:r w:rsidR="00254E37">
        <w:rPr>
          <w:szCs w:val="24"/>
        </w:rPr>
        <w:t xml:space="preserve"> </w:t>
      </w:r>
      <w:r w:rsidR="00254E37" w:rsidRPr="00254E37">
        <w:rPr>
          <w:szCs w:val="24"/>
        </w:rPr>
        <w:t xml:space="preserve">proposed restyled </w:t>
      </w:r>
      <w:r w:rsidR="00254E37" w:rsidRPr="00254E37">
        <w:rPr>
          <w:i/>
          <w:iCs/>
          <w:szCs w:val="24"/>
        </w:rPr>
        <w:t xml:space="preserve">Federal Rules of Evidence, </w:t>
      </w:r>
      <w:r w:rsidR="00254E37" w:rsidRPr="00254E37">
        <w:rPr>
          <w:szCs w:val="24"/>
        </w:rPr>
        <w:t>identify differences, and provide input</w:t>
      </w:r>
      <w:r w:rsidR="00254E37">
        <w:rPr>
          <w:szCs w:val="24"/>
        </w:rPr>
        <w:t xml:space="preserve"> </w:t>
      </w:r>
      <w:r w:rsidR="00254E37" w:rsidRPr="00254E37">
        <w:rPr>
          <w:szCs w:val="24"/>
        </w:rPr>
        <w:t>to the Supreme Court regarding conforming changes.</w:t>
      </w:r>
      <w:r w:rsidR="00254E37">
        <w:rPr>
          <w:szCs w:val="24"/>
        </w:rPr>
        <w:t xml:space="preserve">”  The Committee met </w:t>
      </w:r>
      <w:r w:rsidR="00B80328">
        <w:rPr>
          <w:szCs w:val="24"/>
        </w:rPr>
        <w:t>regularly</w:t>
      </w:r>
      <w:r w:rsidR="00254E37">
        <w:rPr>
          <w:szCs w:val="24"/>
        </w:rPr>
        <w:t xml:space="preserve"> beginning in April 2010, </w:t>
      </w:r>
      <w:r w:rsidR="00B80328">
        <w:rPr>
          <w:szCs w:val="24"/>
        </w:rPr>
        <w:t>and filed a petition to amend the Arizona Rules of Evidence on December 10, 2010</w:t>
      </w:r>
      <w:r w:rsidR="00254E37">
        <w:rPr>
          <w:szCs w:val="24"/>
        </w:rPr>
        <w:t xml:space="preserve">.  </w:t>
      </w:r>
      <w:r w:rsidR="00B80328">
        <w:rPr>
          <w:szCs w:val="24"/>
        </w:rPr>
        <w:t xml:space="preserve">In an amended order </w:t>
      </w:r>
      <w:r w:rsidR="00B80328">
        <w:rPr>
          <w:szCs w:val="24"/>
        </w:rPr>
        <w:lastRenderedPageBreak/>
        <w:t>filed September 8, 2011, the Chief Justice adopted the proposed rules with a few exceptions not pertinent here.</w:t>
      </w:r>
    </w:p>
    <w:p w:rsidR="0091039C" w:rsidRPr="0060188F" w:rsidRDefault="0091039C" w:rsidP="00254E37">
      <w:pPr>
        <w:autoSpaceDE w:val="0"/>
        <w:autoSpaceDN w:val="0"/>
        <w:adjustRightInd w:val="0"/>
        <w:spacing w:line="480" w:lineRule="auto"/>
        <w:rPr>
          <w:snapToGrid w:val="0"/>
          <w:szCs w:val="24"/>
        </w:rPr>
      </w:pPr>
      <w:r>
        <w:rPr>
          <w:szCs w:val="24"/>
        </w:rPr>
        <w:t xml:space="preserve">          This petition proposes a few additional changes that were either overlooked in the adopted version of the rules or suggested by the Court at its September 2011 Rules Agenda.</w:t>
      </w:r>
    </w:p>
    <w:p w:rsidR="00C41CA7" w:rsidRDefault="00C41CA7" w:rsidP="0091039C">
      <w:pPr>
        <w:numPr>
          <w:ilvl w:val="0"/>
          <w:numId w:val="3"/>
        </w:numPr>
        <w:autoSpaceDE w:val="0"/>
        <w:autoSpaceDN w:val="0"/>
        <w:adjustRightInd w:val="0"/>
        <w:jc w:val="center"/>
        <w:rPr>
          <w:b/>
          <w:szCs w:val="24"/>
        </w:rPr>
      </w:pPr>
      <w:r w:rsidRPr="001A3658">
        <w:rPr>
          <w:b/>
          <w:szCs w:val="24"/>
        </w:rPr>
        <w:t xml:space="preserve">SUMMARY OF THE PROPOSED </w:t>
      </w:r>
      <w:r w:rsidR="001A3658">
        <w:rPr>
          <w:b/>
          <w:szCs w:val="24"/>
        </w:rPr>
        <w:t>AMENDMENTS</w:t>
      </w:r>
      <w:r w:rsidR="00D27B00">
        <w:rPr>
          <w:b/>
          <w:szCs w:val="24"/>
        </w:rPr>
        <w:t xml:space="preserve"> TO </w:t>
      </w:r>
      <w:r w:rsidR="00A73AC8">
        <w:rPr>
          <w:b/>
          <w:szCs w:val="24"/>
        </w:rPr>
        <w:t xml:space="preserve">THE </w:t>
      </w:r>
      <w:r w:rsidR="00D27B00">
        <w:rPr>
          <w:b/>
          <w:szCs w:val="24"/>
        </w:rPr>
        <w:t>ARIZONA RULES OF EVIDENCE</w:t>
      </w:r>
    </w:p>
    <w:p w:rsidR="00D27B00" w:rsidRDefault="00D27B00" w:rsidP="00D27B00">
      <w:pPr>
        <w:jc w:val="both"/>
        <w:rPr>
          <w:b/>
          <w:szCs w:val="24"/>
        </w:rPr>
      </w:pPr>
    </w:p>
    <w:p w:rsidR="0091039C" w:rsidRDefault="0091039C" w:rsidP="00B46592">
      <w:pPr>
        <w:spacing w:line="480" w:lineRule="auto"/>
        <w:jc w:val="center"/>
        <w:rPr>
          <w:b/>
          <w:szCs w:val="24"/>
        </w:rPr>
      </w:pPr>
      <w:r>
        <w:rPr>
          <w:b/>
          <w:szCs w:val="24"/>
        </w:rPr>
        <w:t>Prefatory Comment to 2012 Amendments</w:t>
      </w:r>
    </w:p>
    <w:p w:rsidR="00B46592" w:rsidRDefault="00B46592" w:rsidP="0091039C">
      <w:pPr>
        <w:spacing w:line="480" w:lineRule="auto"/>
        <w:jc w:val="both"/>
        <w:rPr>
          <w:szCs w:val="24"/>
        </w:rPr>
      </w:pPr>
      <w:r>
        <w:rPr>
          <w:szCs w:val="24"/>
        </w:rPr>
        <w:t xml:space="preserve">          The petition proposes to add three rule references to the prefatory comment that were inadvertently left out of the original version of the comment.</w:t>
      </w:r>
    </w:p>
    <w:p w:rsidR="00B46592" w:rsidRDefault="00B46592" w:rsidP="00B46592">
      <w:pPr>
        <w:spacing w:line="480" w:lineRule="auto"/>
        <w:jc w:val="center"/>
        <w:rPr>
          <w:b/>
          <w:szCs w:val="24"/>
        </w:rPr>
      </w:pPr>
      <w:r w:rsidRPr="00B46592">
        <w:rPr>
          <w:b/>
          <w:szCs w:val="24"/>
        </w:rPr>
        <w:t>Rule 608</w:t>
      </w:r>
    </w:p>
    <w:p w:rsidR="00B46592" w:rsidRDefault="00B46592" w:rsidP="00B46592">
      <w:pPr>
        <w:spacing w:line="480" w:lineRule="auto"/>
        <w:rPr>
          <w:szCs w:val="24"/>
        </w:rPr>
      </w:pPr>
      <w:r>
        <w:rPr>
          <w:szCs w:val="24"/>
        </w:rPr>
        <w:t xml:space="preserve">          The petition proposes to delete the references to cross-examination in subsection (b) and </w:t>
      </w:r>
      <w:r w:rsidR="00623CFC">
        <w:rPr>
          <w:szCs w:val="24"/>
        </w:rPr>
        <w:t xml:space="preserve">subdivision </w:t>
      </w:r>
      <w:r>
        <w:rPr>
          <w:szCs w:val="24"/>
        </w:rPr>
        <w:t>(b</w:t>
      </w:r>
      <w:proofErr w:type="gramStart"/>
      <w:r>
        <w:rPr>
          <w:szCs w:val="24"/>
        </w:rPr>
        <w:t>)(</w:t>
      </w:r>
      <w:proofErr w:type="gramEnd"/>
      <w:r>
        <w:rPr>
          <w:szCs w:val="24"/>
        </w:rPr>
        <w:t>2), and to add an explanatory comment to the 2013 amendment.  The references to cross-examination appear to be unnecessary in light of Rule 607 and the Committee Note to Federal Rule of Evidence 608, as restyled.</w:t>
      </w:r>
    </w:p>
    <w:p w:rsidR="00B46592" w:rsidRDefault="00B46592" w:rsidP="00B46592">
      <w:pPr>
        <w:spacing w:line="480" w:lineRule="auto"/>
        <w:rPr>
          <w:szCs w:val="24"/>
        </w:rPr>
      </w:pPr>
      <w:r>
        <w:rPr>
          <w:szCs w:val="24"/>
        </w:rPr>
        <w:t xml:space="preserve">          Rule 607 provides that “[a]</w:t>
      </w:r>
      <w:proofErr w:type="spellStart"/>
      <w:r>
        <w:rPr>
          <w:szCs w:val="24"/>
        </w:rPr>
        <w:t>ny</w:t>
      </w:r>
      <w:proofErr w:type="spellEnd"/>
      <w:r>
        <w:rPr>
          <w:szCs w:val="24"/>
        </w:rPr>
        <w:t xml:space="preserve"> party, including the party that called the witness, may attack the witness’s credibility.</w:t>
      </w:r>
      <w:r w:rsidR="00EE4124">
        <w:rPr>
          <w:szCs w:val="24"/>
        </w:rPr>
        <w:t>”</w:t>
      </w:r>
      <w:r>
        <w:rPr>
          <w:szCs w:val="24"/>
        </w:rPr>
        <w:t xml:space="preserve">  Similarly, the Committee Note to Federal Rule of Evidence 608, as restyled, provides</w:t>
      </w:r>
      <w:r w:rsidR="00EE4124">
        <w:rPr>
          <w:szCs w:val="24"/>
        </w:rPr>
        <w:t xml:space="preserve"> in pertinent part</w:t>
      </w:r>
      <w:r>
        <w:rPr>
          <w:szCs w:val="24"/>
        </w:rPr>
        <w:t xml:space="preserve"> as follows:</w:t>
      </w:r>
    </w:p>
    <w:p w:rsidR="00EE4124" w:rsidRDefault="00EE4124" w:rsidP="00EE4124">
      <w:pPr>
        <w:tabs>
          <w:tab w:val="left" w:pos="540"/>
        </w:tabs>
        <w:ind w:left="630"/>
        <w:jc w:val="both"/>
      </w:pPr>
      <w:r>
        <w:t>The Committee is aware that the Rule’s limitation of bad-act impeachment to “cross-examination” is trumped by Rule 607, which allows a party to impeach witnesses on direct examination.  Courts have not relied on the term “on cross-examination” to limit impeachment that would otherwise be permissible under Rules 607 and 608.  The Committee therefore concluded that no change to the language of the Rule was necessary in the context of a restyling project.</w:t>
      </w:r>
    </w:p>
    <w:p w:rsidR="00EE4124" w:rsidRDefault="00EE4124" w:rsidP="00EE4124">
      <w:pPr>
        <w:tabs>
          <w:tab w:val="left" w:pos="540"/>
        </w:tabs>
        <w:ind w:left="630"/>
        <w:jc w:val="both"/>
      </w:pPr>
    </w:p>
    <w:p w:rsidR="00EE4124" w:rsidRDefault="00EE4124" w:rsidP="00EE4124">
      <w:pPr>
        <w:tabs>
          <w:tab w:val="left" w:pos="540"/>
        </w:tabs>
        <w:jc w:val="center"/>
        <w:rPr>
          <w:b/>
        </w:rPr>
      </w:pPr>
      <w:r w:rsidRPr="00EE4124">
        <w:rPr>
          <w:b/>
        </w:rPr>
        <w:t>Rule 609</w:t>
      </w:r>
    </w:p>
    <w:p w:rsidR="00EE4124" w:rsidRDefault="00EE4124" w:rsidP="00EE4124">
      <w:pPr>
        <w:tabs>
          <w:tab w:val="left" w:pos="540"/>
        </w:tabs>
        <w:jc w:val="center"/>
        <w:rPr>
          <w:b/>
        </w:rPr>
      </w:pPr>
    </w:p>
    <w:p w:rsidR="00DB06C6" w:rsidRDefault="00DB06C6" w:rsidP="00DB06C6">
      <w:pPr>
        <w:tabs>
          <w:tab w:val="left" w:pos="0"/>
          <w:tab w:val="left" w:pos="540"/>
          <w:tab w:val="left" w:pos="720"/>
        </w:tabs>
        <w:spacing w:line="480" w:lineRule="auto"/>
        <w:rPr>
          <w:szCs w:val="24"/>
        </w:rPr>
      </w:pPr>
      <w:r>
        <w:rPr>
          <w:szCs w:val="24"/>
        </w:rPr>
        <w:t xml:space="preserve">          </w:t>
      </w:r>
      <w:r w:rsidR="00EE4124" w:rsidRPr="00DB06C6">
        <w:rPr>
          <w:szCs w:val="24"/>
        </w:rPr>
        <w:t xml:space="preserve">The petition proposes to amend the comment to this rule to clarify that </w:t>
      </w:r>
      <w:r w:rsidRPr="00DB06C6">
        <w:rPr>
          <w:szCs w:val="24"/>
        </w:rPr>
        <w:t xml:space="preserve">evidence of convictions involving a dishonest act or false statement </w:t>
      </w:r>
      <w:r w:rsidRPr="00DB06C6">
        <w:rPr>
          <w:i/>
          <w:szCs w:val="24"/>
        </w:rPr>
        <w:t>must</w:t>
      </w:r>
      <w:r w:rsidRPr="00DB06C6">
        <w:rPr>
          <w:szCs w:val="24"/>
        </w:rPr>
        <w:t xml:space="preserve"> be admitted </w:t>
      </w:r>
      <w:r>
        <w:rPr>
          <w:szCs w:val="24"/>
        </w:rPr>
        <w:t>“</w:t>
      </w:r>
      <w:r w:rsidRPr="00DB06C6">
        <w:rPr>
          <w:szCs w:val="24"/>
        </w:rPr>
        <w:t xml:space="preserve">if the court can readily </w:t>
      </w:r>
      <w:r w:rsidRPr="00DB06C6">
        <w:rPr>
          <w:szCs w:val="24"/>
        </w:rPr>
        <w:lastRenderedPageBreak/>
        <w:t>determine that establishing the elements of the crime required proving — or the witness’s admitting — a dishonest act or false statement.</w:t>
      </w:r>
      <w:r>
        <w:rPr>
          <w:szCs w:val="24"/>
        </w:rPr>
        <w:t>”</w:t>
      </w:r>
    </w:p>
    <w:p w:rsidR="00DB06C6" w:rsidRDefault="00DB06C6" w:rsidP="00DB06C6">
      <w:pPr>
        <w:tabs>
          <w:tab w:val="left" w:pos="0"/>
          <w:tab w:val="left" w:pos="540"/>
          <w:tab w:val="left" w:pos="720"/>
        </w:tabs>
        <w:spacing w:line="480" w:lineRule="auto"/>
        <w:jc w:val="center"/>
        <w:rPr>
          <w:b/>
          <w:szCs w:val="24"/>
        </w:rPr>
      </w:pPr>
      <w:r w:rsidRPr="00DB06C6">
        <w:rPr>
          <w:b/>
          <w:szCs w:val="24"/>
        </w:rPr>
        <w:t>Rule 803</w:t>
      </w:r>
    </w:p>
    <w:p w:rsidR="00DB06C6" w:rsidRDefault="00DB06C6" w:rsidP="00DB06C6">
      <w:pPr>
        <w:tabs>
          <w:tab w:val="left" w:pos="0"/>
          <w:tab w:val="left" w:pos="540"/>
          <w:tab w:val="left" w:pos="720"/>
        </w:tabs>
        <w:spacing w:before="240" w:line="480" w:lineRule="auto"/>
        <w:rPr>
          <w:szCs w:val="24"/>
        </w:rPr>
      </w:pPr>
      <w:r>
        <w:rPr>
          <w:szCs w:val="24"/>
        </w:rPr>
        <w:t xml:space="preserve">          The petition proposes to amend the comment to this rule by clarifying that Rule 803(25) has </w:t>
      </w:r>
      <w:r w:rsidRPr="00DB06C6">
        <w:rPr>
          <w:i/>
          <w:szCs w:val="24"/>
        </w:rPr>
        <w:t>not</w:t>
      </w:r>
      <w:r>
        <w:rPr>
          <w:szCs w:val="24"/>
        </w:rPr>
        <w:t xml:space="preserve"> been changed to conform to the federal rules.</w:t>
      </w:r>
    </w:p>
    <w:p w:rsidR="00DB06C6" w:rsidRDefault="00DB06C6" w:rsidP="00DB06C6">
      <w:pPr>
        <w:tabs>
          <w:tab w:val="left" w:pos="0"/>
          <w:tab w:val="left" w:pos="540"/>
          <w:tab w:val="left" w:pos="720"/>
        </w:tabs>
        <w:spacing w:before="240" w:line="480" w:lineRule="auto"/>
        <w:jc w:val="center"/>
        <w:rPr>
          <w:b/>
          <w:szCs w:val="24"/>
        </w:rPr>
      </w:pPr>
      <w:r w:rsidRPr="00DB06C6">
        <w:rPr>
          <w:b/>
          <w:szCs w:val="24"/>
        </w:rPr>
        <w:t>Rule 804</w:t>
      </w:r>
    </w:p>
    <w:p w:rsidR="00B46592" w:rsidRPr="00B46592" w:rsidRDefault="00DB06C6" w:rsidP="00DB06C6">
      <w:pPr>
        <w:tabs>
          <w:tab w:val="left" w:pos="0"/>
          <w:tab w:val="left" w:pos="540"/>
          <w:tab w:val="left" w:pos="720"/>
        </w:tabs>
        <w:spacing w:before="240" w:line="480" w:lineRule="auto"/>
        <w:rPr>
          <w:szCs w:val="24"/>
        </w:rPr>
      </w:pPr>
      <w:r>
        <w:rPr>
          <w:szCs w:val="24"/>
        </w:rPr>
        <w:t xml:space="preserve">          The petition proposes to amend the comment to this rule by clarifying that Rule 804(b</w:t>
      </w:r>
      <w:proofErr w:type="gramStart"/>
      <w:r>
        <w:rPr>
          <w:szCs w:val="24"/>
        </w:rPr>
        <w:t>)(</w:t>
      </w:r>
      <w:proofErr w:type="gramEnd"/>
      <w:r>
        <w:rPr>
          <w:szCs w:val="24"/>
        </w:rPr>
        <w:t xml:space="preserve">1) has </w:t>
      </w:r>
      <w:r w:rsidRPr="00DB06C6">
        <w:rPr>
          <w:i/>
          <w:szCs w:val="24"/>
        </w:rPr>
        <w:t xml:space="preserve">not </w:t>
      </w:r>
      <w:r>
        <w:rPr>
          <w:szCs w:val="24"/>
        </w:rPr>
        <w:t>been changed to conform to the federal rules.</w:t>
      </w:r>
    </w:p>
    <w:p w:rsidR="0091039C" w:rsidRDefault="0091039C" w:rsidP="00D27B00">
      <w:pPr>
        <w:jc w:val="both"/>
        <w:rPr>
          <w:b/>
          <w:szCs w:val="24"/>
        </w:rPr>
      </w:pPr>
    </w:p>
    <w:p w:rsidR="00C41CA7" w:rsidRPr="001A3658" w:rsidRDefault="00C41CA7" w:rsidP="0091039C">
      <w:pPr>
        <w:numPr>
          <w:ilvl w:val="0"/>
          <w:numId w:val="3"/>
        </w:numPr>
        <w:spacing w:line="480" w:lineRule="auto"/>
        <w:jc w:val="center"/>
        <w:rPr>
          <w:b/>
          <w:szCs w:val="24"/>
        </w:rPr>
      </w:pPr>
      <w:r w:rsidRPr="001A3658">
        <w:rPr>
          <w:b/>
          <w:szCs w:val="24"/>
        </w:rPr>
        <w:t>CONCLUSION</w:t>
      </w:r>
    </w:p>
    <w:p w:rsidR="00C41CA7" w:rsidRPr="001A3658" w:rsidRDefault="00C41CA7">
      <w:pPr>
        <w:spacing w:line="480" w:lineRule="auto"/>
        <w:jc w:val="both"/>
        <w:rPr>
          <w:bCs/>
          <w:szCs w:val="24"/>
        </w:rPr>
      </w:pPr>
      <w:r w:rsidRPr="001A3658">
        <w:rPr>
          <w:bCs/>
          <w:szCs w:val="24"/>
        </w:rPr>
        <w:t xml:space="preserve">            Petitioner respectfully requests that the Court consider this petition and proposed rule</w:t>
      </w:r>
      <w:r w:rsidR="00D27B00">
        <w:rPr>
          <w:bCs/>
          <w:szCs w:val="24"/>
        </w:rPr>
        <w:t xml:space="preserve"> changes</w:t>
      </w:r>
      <w:r w:rsidRPr="001A3658">
        <w:rPr>
          <w:bCs/>
          <w:szCs w:val="24"/>
        </w:rPr>
        <w:t xml:space="preserve"> at its earliest convenience.  Petitioner additionally requests that the petition be circulated for public comment </w:t>
      </w:r>
      <w:r w:rsidR="0091039C">
        <w:rPr>
          <w:bCs/>
          <w:szCs w:val="24"/>
        </w:rPr>
        <w:t>until May 20, 2012</w:t>
      </w:r>
      <w:r w:rsidR="00D27B00">
        <w:rPr>
          <w:bCs/>
          <w:szCs w:val="24"/>
        </w:rPr>
        <w:t>,</w:t>
      </w:r>
      <w:r w:rsidRPr="001A3658">
        <w:rPr>
          <w:bCs/>
          <w:szCs w:val="24"/>
        </w:rPr>
        <w:t xml:space="preserve"> and that the court adopt the proposed rules as they currently appear or as modified in light of comments received from the public, with an effective date of January 1, 20</w:t>
      </w:r>
      <w:r w:rsidR="00D27B00">
        <w:rPr>
          <w:bCs/>
          <w:szCs w:val="24"/>
        </w:rPr>
        <w:t>1</w:t>
      </w:r>
      <w:r w:rsidR="0091039C">
        <w:rPr>
          <w:bCs/>
          <w:szCs w:val="24"/>
        </w:rPr>
        <w:t>3</w:t>
      </w:r>
      <w:r w:rsidRPr="001A3658">
        <w:rPr>
          <w:bCs/>
          <w:szCs w:val="24"/>
        </w:rPr>
        <w:t>.</w:t>
      </w:r>
    </w:p>
    <w:p w:rsidR="00C41CA7" w:rsidRPr="001A3658" w:rsidRDefault="00C41CA7" w:rsidP="0091039C">
      <w:pPr>
        <w:spacing w:line="480" w:lineRule="auto"/>
        <w:jc w:val="both"/>
        <w:rPr>
          <w:szCs w:val="24"/>
        </w:rPr>
      </w:pPr>
      <w:r w:rsidRPr="001A3658">
        <w:rPr>
          <w:bCs/>
          <w:szCs w:val="24"/>
        </w:rPr>
        <w:t xml:space="preserve">            </w:t>
      </w:r>
    </w:p>
    <w:p w:rsidR="00C41CA7" w:rsidRPr="001A3658" w:rsidRDefault="00C41CA7">
      <w:pPr>
        <w:jc w:val="both"/>
        <w:rPr>
          <w:szCs w:val="24"/>
        </w:rPr>
      </w:pPr>
      <w:proofErr w:type="gramStart"/>
      <w:r w:rsidRPr="001A3658">
        <w:rPr>
          <w:szCs w:val="24"/>
        </w:rPr>
        <w:t xml:space="preserve">DATED this </w:t>
      </w:r>
      <w:r w:rsidR="00FF2B36" w:rsidRPr="001A3658">
        <w:rPr>
          <w:szCs w:val="24"/>
        </w:rPr>
        <w:t xml:space="preserve">_____ </w:t>
      </w:r>
      <w:r w:rsidRPr="001A3658">
        <w:rPr>
          <w:szCs w:val="24"/>
        </w:rPr>
        <w:t xml:space="preserve">day of </w:t>
      </w:r>
      <w:r w:rsidR="00911252">
        <w:rPr>
          <w:szCs w:val="24"/>
        </w:rPr>
        <w:t>December</w:t>
      </w:r>
      <w:r w:rsidRPr="001A3658">
        <w:rPr>
          <w:szCs w:val="24"/>
        </w:rPr>
        <w:t>, 20</w:t>
      </w:r>
      <w:r w:rsidR="00FF2B36" w:rsidRPr="001A3658">
        <w:rPr>
          <w:szCs w:val="24"/>
        </w:rPr>
        <w:t>1</w:t>
      </w:r>
      <w:r w:rsidR="00B80328">
        <w:rPr>
          <w:szCs w:val="24"/>
        </w:rPr>
        <w:t>1</w:t>
      </w:r>
      <w:r w:rsidRPr="001A3658">
        <w:rPr>
          <w:szCs w:val="24"/>
        </w:rPr>
        <w:t>.</w:t>
      </w:r>
      <w:proofErr w:type="gramEnd"/>
    </w:p>
    <w:p w:rsidR="00C41CA7" w:rsidRPr="001A3658" w:rsidRDefault="00C41CA7">
      <w:pPr>
        <w:jc w:val="both"/>
        <w:rPr>
          <w:szCs w:val="24"/>
        </w:rPr>
      </w:pPr>
    </w:p>
    <w:p w:rsidR="00C41CA7" w:rsidRPr="001A3658" w:rsidRDefault="00C41CA7">
      <w:pPr>
        <w:jc w:val="both"/>
        <w:rPr>
          <w:szCs w:val="24"/>
        </w:rPr>
      </w:pPr>
    </w:p>
    <w:p w:rsidR="00C41CA7" w:rsidRPr="001A3658" w:rsidRDefault="00FF2B36">
      <w:pPr>
        <w:jc w:val="both"/>
        <w:rPr>
          <w:szCs w:val="24"/>
        </w:rPr>
      </w:pPr>
      <w:r w:rsidRPr="001A3658">
        <w:rPr>
          <w:szCs w:val="24"/>
        </w:rPr>
        <w:tab/>
      </w:r>
      <w:r w:rsidRPr="001A3658">
        <w:rPr>
          <w:szCs w:val="24"/>
        </w:rPr>
        <w:tab/>
      </w:r>
      <w:r w:rsidRPr="001A3658">
        <w:rPr>
          <w:szCs w:val="24"/>
        </w:rPr>
        <w:tab/>
      </w:r>
      <w:r w:rsidRPr="001A3658">
        <w:rPr>
          <w:szCs w:val="24"/>
        </w:rPr>
        <w:tab/>
      </w:r>
      <w:r w:rsidR="00C41CA7" w:rsidRPr="001A3658">
        <w:rPr>
          <w:szCs w:val="24"/>
        </w:rPr>
        <w:t>____________________________</w:t>
      </w:r>
    </w:p>
    <w:p w:rsidR="00C41CA7" w:rsidRPr="001A3658" w:rsidRDefault="00FF2B36">
      <w:pPr>
        <w:jc w:val="both"/>
        <w:rPr>
          <w:szCs w:val="24"/>
        </w:rPr>
      </w:pPr>
      <w:r w:rsidRPr="001A3658">
        <w:rPr>
          <w:szCs w:val="24"/>
        </w:rPr>
        <w:tab/>
      </w:r>
      <w:r w:rsidRPr="001A3658">
        <w:rPr>
          <w:szCs w:val="24"/>
        </w:rPr>
        <w:tab/>
      </w:r>
      <w:r w:rsidRPr="001A3658">
        <w:rPr>
          <w:szCs w:val="24"/>
        </w:rPr>
        <w:tab/>
      </w:r>
      <w:r w:rsidRPr="001A3658">
        <w:rPr>
          <w:szCs w:val="24"/>
        </w:rPr>
        <w:tab/>
      </w:r>
      <w:r w:rsidR="00C41CA7" w:rsidRPr="001A3658">
        <w:rPr>
          <w:szCs w:val="24"/>
        </w:rPr>
        <w:t>Mark W. Armstrong</w:t>
      </w:r>
    </w:p>
    <w:p w:rsidR="00C41CA7" w:rsidRDefault="00FF2B36" w:rsidP="00FF2B36">
      <w:pPr>
        <w:jc w:val="both"/>
        <w:rPr>
          <w:szCs w:val="24"/>
        </w:rPr>
      </w:pPr>
      <w:r w:rsidRPr="001A3658">
        <w:rPr>
          <w:szCs w:val="24"/>
        </w:rPr>
        <w:tab/>
      </w:r>
      <w:r w:rsidRPr="001A3658">
        <w:rPr>
          <w:szCs w:val="24"/>
        </w:rPr>
        <w:tab/>
      </w:r>
      <w:r w:rsidRPr="001A3658">
        <w:rPr>
          <w:szCs w:val="24"/>
        </w:rPr>
        <w:tab/>
      </w:r>
      <w:r w:rsidRPr="001A3658">
        <w:rPr>
          <w:szCs w:val="24"/>
        </w:rPr>
        <w:tab/>
        <w:t>Staff</w:t>
      </w:r>
      <w:r w:rsidR="00B80328">
        <w:rPr>
          <w:szCs w:val="24"/>
        </w:rPr>
        <w:t xml:space="preserve"> Attorney, Arizona Supreme C</w:t>
      </w:r>
      <w:r w:rsidR="0091039C">
        <w:rPr>
          <w:szCs w:val="24"/>
        </w:rPr>
        <w:t>ourt</w:t>
      </w:r>
    </w:p>
    <w:p w:rsidR="0091039C" w:rsidRDefault="0091039C" w:rsidP="00FF2B36">
      <w:pPr>
        <w:jc w:val="both"/>
        <w:rPr>
          <w:szCs w:val="24"/>
        </w:rPr>
      </w:pPr>
    </w:p>
    <w:p w:rsidR="0091039C" w:rsidRDefault="0091039C" w:rsidP="00FF2B36">
      <w:pPr>
        <w:jc w:val="both"/>
        <w:rPr>
          <w:szCs w:val="24"/>
        </w:rPr>
      </w:pPr>
    </w:p>
    <w:p w:rsidR="0091039C" w:rsidRDefault="0091039C" w:rsidP="00FF2B36">
      <w:pPr>
        <w:jc w:val="both"/>
        <w:rPr>
          <w:szCs w:val="24"/>
        </w:rPr>
      </w:pPr>
    </w:p>
    <w:p w:rsidR="0091039C" w:rsidRDefault="0091039C" w:rsidP="00FF2B36">
      <w:pPr>
        <w:jc w:val="both"/>
        <w:rPr>
          <w:szCs w:val="24"/>
        </w:rPr>
      </w:pPr>
    </w:p>
    <w:p w:rsidR="0091039C" w:rsidRDefault="0091039C" w:rsidP="00FF2B36">
      <w:pPr>
        <w:jc w:val="both"/>
        <w:rPr>
          <w:szCs w:val="24"/>
        </w:rPr>
      </w:pPr>
    </w:p>
    <w:p w:rsidR="0091039C" w:rsidRDefault="0091039C" w:rsidP="00FF2B36">
      <w:pPr>
        <w:jc w:val="both"/>
        <w:rPr>
          <w:szCs w:val="24"/>
        </w:rPr>
      </w:pPr>
    </w:p>
    <w:p w:rsidR="0091039C" w:rsidRDefault="0091039C" w:rsidP="00FF2B36">
      <w:pPr>
        <w:jc w:val="both"/>
        <w:rPr>
          <w:szCs w:val="24"/>
        </w:rPr>
      </w:pPr>
    </w:p>
    <w:p w:rsidR="0091039C" w:rsidRPr="005D5982" w:rsidRDefault="0091039C" w:rsidP="0091039C">
      <w:pPr>
        <w:widowControl w:val="0"/>
        <w:autoSpaceDE w:val="0"/>
        <w:autoSpaceDN w:val="0"/>
        <w:adjustRightInd w:val="0"/>
        <w:jc w:val="center"/>
        <w:rPr>
          <w:szCs w:val="24"/>
        </w:rPr>
      </w:pPr>
      <w:r w:rsidRPr="005D5982">
        <w:rPr>
          <w:b/>
          <w:bCs/>
          <w:szCs w:val="24"/>
        </w:rPr>
        <w:t>ATTACHMENT</w:t>
      </w:r>
      <w:r w:rsidRPr="005D5982">
        <w:rPr>
          <w:rStyle w:val="FootnoteReference"/>
          <w:b/>
          <w:bCs/>
          <w:szCs w:val="24"/>
        </w:rPr>
        <w:footnoteReference w:id="1"/>
      </w:r>
    </w:p>
    <w:p w:rsidR="0091039C" w:rsidRPr="005D5982" w:rsidRDefault="0091039C" w:rsidP="0091039C">
      <w:pPr>
        <w:widowControl w:val="0"/>
        <w:autoSpaceDE w:val="0"/>
        <w:autoSpaceDN w:val="0"/>
        <w:adjustRightInd w:val="0"/>
        <w:jc w:val="center"/>
        <w:rPr>
          <w:b/>
          <w:bCs/>
          <w:szCs w:val="24"/>
        </w:rPr>
      </w:pPr>
    </w:p>
    <w:p w:rsidR="0091039C" w:rsidRDefault="0091039C" w:rsidP="0091039C">
      <w:pPr>
        <w:jc w:val="center"/>
        <w:rPr>
          <w:b/>
          <w:szCs w:val="24"/>
        </w:rPr>
      </w:pPr>
      <w:r w:rsidRPr="005D5982">
        <w:rPr>
          <w:b/>
          <w:szCs w:val="24"/>
        </w:rPr>
        <w:t>ARIZONA RULES OF EVIDENCE</w:t>
      </w:r>
    </w:p>
    <w:p w:rsidR="0091039C" w:rsidRPr="005D5982" w:rsidRDefault="0091039C" w:rsidP="0091039C">
      <w:pPr>
        <w:jc w:val="center"/>
        <w:rPr>
          <w:b/>
          <w:szCs w:val="24"/>
        </w:rPr>
      </w:pPr>
    </w:p>
    <w:p w:rsidR="0091039C" w:rsidRDefault="0091039C" w:rsidP="0091039C">
      <w:pPr>
        <w:rPr>
          <w:b/>
          <w:szCs w:val="24"/>
        </w:rPr>
      </w:pPr>
      <w:r>
        <w:rPr>
          <w:b/>
          <w:szCs w:val="24"/>
        </w:rPr>
        <w:t>Prefatory Comment to 2012 Amendments</w:t>
      </w:r>
    </w:p>
    <w:p w:rsidR="0091039C" w:rsidRPr="00DF6B67" w:rsidRDefault="0091039C" w:rsidP="0091039C">
      <w:pPr>
        <w:rPr>
          <w:b/>
          <w:szCs w:val="24"/>
        </w:rPr>
      </w:pPr>
    </w:p>
    <w:p w:rsidR="0091039C" w:rsidRDefault="0091039C" w:rsidP="0091039C">
      <w:pPr>
        <w:rPr>
          <w:szCs w:val="24"/>
        </w:rPr>
      </w:pPr>
      <w:r w:rsidRPr="00DF6B67">
        <w:rPr>
          <w:b/>
          <w:szCs w:val="24"/>
        </w:rPr>
        <w:t xml:space="preserve">     </w:t>
      </w:r>
      <w:r w:rsidRPr="00DF6B67">
        <w:rPr>
          <w:szCs w:val="24"/>
        </w:rPr>
        <w:t>The 2012 amendments to the Arizona Rules of Evidence make three different kinds of changes: (1) the Arizona rules have generally been restyled so that they correspond to the Federal Rules of Evidence as restyled.  These “restyling” changes are not meant to change the admissibility of evidence; (2) in several instances, the Arizona rules have also been amended to “conform” to the federal rules, and these changes may alter the way in which evidence is admitted (see, e.g., Rule 702); and (3) in some instances, the Arizona rules either retain language that is distinct from the federal rules (see, e.g., Rule 404), or deliberately depart from the language of the federal rules (see, e.g., Rule 412).</w:t>
      </w:r>
    </w:p>
    <w:p w:rsidR="0091039C" w:rsidRPr="00DF6B67" w:rsidRDefault="0091039C" w:rsidP="0091039C">
      <w:pPr>
        <w:rPr>
          <w:szCs w:val="24"/>
        </w:rPr>
      </w:pPr>
    </w:p>
    <w:p w:rsidR="0091039C" w:rsidRDefault="0091039C" w:rsidP="0091039C">
      <w:pPr>
        <w:rPr>
          <w:szCs w:val="24"/>
        </w:rPr>
      </w:pPr>
      <w:r w:rsidRPr="00DF6B67">
        <w:rPr>
          <w:szCs w:val="24"/>
        </w:rPr>
        <w:t xml:space="preserve">     The Court has generally adopted the federal rules </w:t>
      </w:r>
      <w:r w:rsidRPr="00DF6B67">
        <w:rPr>
          <w:iCs/>
          <w:szCs w:val="24"/>
        </w:rPr>
        <w:t>as restyled</w:t>
      </w:r>
      <w:r w:rsidRPr="00DF6B67">
        <w:rPr>
          <w:szCs w:val="24"/>
        </w:rPr>
        <w:t xml:space="preserve">, with the following exceptions:  Rule 103(d) (Fundamental Error); Rule 302; Rule 404 (Character and Other Acts Evidence); Rule 408(a)(2) (Criminal Use Exception); Rule 611(b) (Scope of Cross-Examination); Rule 706(c) (Compensation for Expert Testimony); </w:t>
      </w:r>
      <w:r w:rsidRPr="00DF6B67">
        <w:rPr>
          <w:strike/>
          <w:szCs w:val="24"/>
        </w:rPr>
        <w:t>and</w:t>
      </w:r>
      <w:r w:rsidRPr="00DF6B67">
        <w:rPr>
          <w:szCs w:val="24"/>
        </w:rPr>
        <w:t xml:space="preserve"> Rule 801(d)(1)(A) (Prior Inconsistent Statements as Non-Hearsay)</w:t>
      </w:r>
      <w:r>
        <w:rPr>
          <w:szCs w:val="24"/>
          <w:u w:val="single"/>
        </w:rPr>
        <w:t>; Rule 803(25) (Former testimony (non-criminal action or proceeding)); and Rule 804(b)(1) (Former Testimony in a Criminal Case)</w:t>
      </w:r>
      <w:r w:rsidRPr="00DF6B67">
        <w:rPr>
          <w:szCs w:val="24"/>
        </w:rPr>
        <w:t>.  The restyling is intended to make the rules more easily understood and to make style and terminology consistent throughout the rules and with the restyled Federal Rules.  Restyling changes are intended to be stylistic only, and not intended to change any ruling on the admissibility of evidence.</w:t>
      </w:r>
    </w:p>
    <w:p w:rsidR="0091039C" w:rsidRPr="00DF6B67" w:rsidRDefault="0091039C" w:rsidP="0091039C">
      <w:pPr>
        <w:rPr>
          <w:szCs w:val="24"/>
        </w:rPr>
      </w:pPr>
    </w:p>
    <w:p w:rsidR="0091039C" w:rsidRDefault="0091039C" w:rsidP="0091039C">
      <w:pPr>
        <w:rPr>
          <w:szCs w:val="24"/>
        </w:rPr>
      </w:pPr>
      <w:r w:rsidRPr="00DF6B67">
        <w:rPr>
          <w:szCs w:val="24"/>
        </w:rPr>
        <w:t xml:space="preserve">     The Court has adopted conforming changes to Rule 103 (Rulings on Evidence); Rule 201 (Judicial Notice); Rule 301 (Presumptions); Rule 407 (Subsequent Remedial Measures); Rule 410 (Plea Discussions); Rules 412-415; Rule 606 (Juror’s Competency as a Witness); Rule 608 (Character Evidence); Rule 609 (Impeachment by Criminal Conviction); Rule 611 (Mode of Presenting Evidence); Rule 615 (Excluding Witnesses); Rule 701 (Opinion Testimony by Lay Witnesses); Rule 702 (Testimony by Expert Witnesses); </w:t>
      </w:r>
      <w:r>
        <w:rPr>
          <w:szCs w:val="24"/>
          <w:u w:val="single"/>
        </w:rPr>
        <w:t>Rule 704(b) (Opinion on an Ultimate Issue</w:t>
      </w:r>
      <w:r w:rsidR="00695322">
        <w:rPr>
          <w:szCs w:val="24"/>
          <w:u w:val="single"/>
        </w:rPr>
        <w:t>—</w:t>
      </w:r>
      <w:r>
        <w:rPr>
          <w:szCs w:val="24"/>
          <w:u w:val="single"/>
        </w:rPr>
        <w:t xml:space="preserve">Exception); </w:t>
      </w:r>
      <w:r w:rsidRPr="00DF6B67">
        <w:rPr>
          <w:szCs w:val="24"/>
        </w:rPr>
        <w:t xml:space="preserve">Rule 706 (Court Appointed Experts); Rule 801(d)(2) (Definitions That Apply to This Article; Exclusions from Hearsay); Rule 803(6)(A), (6)(D) and (24) (Hearsay Exceptions Regardless of Unavailability); Rule 804 (b)(1), (b)(3) and (b)(7) (Hearsay Exceptions When </w:t>
      </w:r>
      <w:proofErr w:type="spellStart"/>
      <w:r w:rsidRPr="00DF6B67">
        <w:rPr>
          <w:szCs w:val="24"/>
        </w:rPr>
        <w:t>Declarant</w:t>
      </w:r>
      <w:proofErr w:type="spellEnd"/>
      <w:r w:rsidRPr="00DF6B67">
        <w:rPr>
          <w:szCs w:val="24"/>
        </w:rPr>
        <w:t xml:space="preserve"> Unavailable); and Rule 807 (Residual Exception).</w:t>
      </w:r>
    </w:p>
    <w:p w:rsidR="0091039C" w:rsidRPr="00DF6B67" w:rsidRDefault="0091039C" w:rsidP="0091039C">
      <w:pPr>
        <w:rPr>
          <w:szCs w:val="24"/>
        </w:rPr>
      </w:pPr>
    </w:p>
    <w:p w:rsidR="0091039C" w:rsidRDefault="0091039C" w:rsidP="0091039C">
      <w:pPr>
        <w:rPr>
          <w:szCs w:val="24"/>
        </w:rPr>
      </w:pPr>
      <w:r w:rsidRPr="00DF6B67">
        <w:rPr>
          <w:szCs w:val="24"/>
        </w:rPr>
        <w:t xml:space="preserve">     Conforming changes that are not merely restyling, as well as deliberate departures from the language of the federal </w:t>
      </w:r>
      <w:proofErr w:type="gramStart"/>
      <w:r w:rsidRPr="00DF6B67">
        <w:rPr>
          <w:szCs w:val="24"/>
        </w:rPr>
        <w:t>rules,</w:t>
      </w:r>
      <w:proofErr w:type="gramEnd"/>
      <w:r w:rsidRPr="00DF6B67">
        <w:rPr>
          <w:szCs w:val="24"/>
        </w:rPr>
        <w:t xml:space="preserve"> are noted at the outset of the comment to the corresponding Arizona rule.</w:t>
      </w:r>
    </w:p>
    <w:p w:rsidR="0091039C" w:rsidRPr="00DF6B67" w:rsidRDefault="0091039C" w:rsidP="0091039C">
      <w:pPr>
        <w:rPr>
          <w:szCs w:val="24"/>
        </w:rPr>
      </w:pPr>
    </w:p>
    <w:p w:rsidR="0091039C" w:rsidRPr="00DF6B67" w:rsidRDefault="0091039C" w:rsidP="0091039C">
      <w:pPr>
        <w:rPr>
          <w:szCs w:val="24"/>
        </w:rPr>
      </w:pPr>
      <w:r w:rsidRPr="00DF6B67">
        <w:rPr>
          <w:szCs w:val="24"/>
        </w:rPr>
        <w:t xml:space="preserve">     </w:t>
      </w:r>
      <w:proofErr w:type="gramStart"/>
      <w:r w:rsidRPr="00DF6B67">
        <w:rPr>
          <w:szCs w:val="24"/>
        </w:rPr>
        <w:t>Where the language of an Arizona rule parallels that of a federal rule, federal court decisions interpreting the federal rule are persuasive but not binding with respect to interpreting the Arizona rule.</w:t>
      </w:r>
      <w:proofErr w:type="gramEnd"/>
    </w:p>
    <w:p w:rsidR="0091039C" w:rsidRPr="005D5982" w:rsidRDefault="0091039C" w:rsidP="0091039C">
      <w:pPr>
        <w:rPr>
          <w:b/>
          <w:szCs w:val="24"/>
        </w:rPr>
      </w:pPr>
    </w:p>
    <w:p w:rsidR="0091039C" w:rsidRPr="005D5982" w:rsidRDefault="0091039C" w:rsidP="0091039C">
      <w:pPr>
        <w:rPr>
          <w:b/>
          <w:szCs w:val="24"/>
        </w:rPr>
      </w:pPr>
    </w:p>
    <w:p w:rsidR="00AF3BF5" w:rsidRDefault="00AF3BF5" w:rsidP="0091039C">
      <w:pPr>
        <w:rPr>
          <w:b/>
          <w:szCs w:val="24"/>
        </w:rPr>
      </w:pPr>
    </w:p>
    <w:p w:rsidR="0091039C" w:rsidRDefault="0091039C" w:rsidP="0091039C">
      <w:pPr>
        <w:rPr>
          <w:b/>
          <w:szCs w:val="24"/>
        </w:rPr>
      </w:pPr>
      <w:proofErr w:type="gramStart"/>
      <w:r>
        <w:rPr>
          <w:b/>
          <w:szCs w:val="24"/>
        </w:rPr>
        <w:t>Rules 101 though 607 [No change in text.]</w:t>
      </w:r>
      <w:proofErr w:type="gramEnd"/>
    </w:p>
    <w:p w:rsidR="0091039C" w:rsidRPr="005D5982" w:rsidRDefault="0091039C" w:rsidP="0091039C">
      <w:pPr>
        <w:rPr>
          <w:b/>
          <w:szCs w:val="24"/>
        </w:rPr>
      </w:pPr>
    </w:p>
    <w:p w:rsidR="0091039C" w:rsidRDefault="0091039C" w:rsidP="0091039C">
      <w:pPr>
        <w:rPr>
          <w:b/>
          <w:bCs/>
          <w:szCs w:val="24"/>
        </w:rPr>
      </w:pPr>
    </w:p>
    <w:p w:rsidR="00AF3BF5" w:rsidRDefault="00AF3BF5" w:rsidP="0091039C">
      <w:pPr>
        <w:rPr>
          <w:b/>
          <w:bCs/>
          <w:szCs w:val="24"/>
        </w:rPr>
      </w:pPr>
    </w:p>
    <w:p w:rsidR="0091039C" w:rsidRDefault="0091039C" w:rsidP="0091039C">
      <w:pPr>
        <w:rPr>
          <w:b/>
          <w:bCs/>
          <w:szCs w:val="24"/>
        </w:rPr>
      </w:pPr>
      <w:proofErr w:type="gramStart"/>
      <w:r w:rsidRPr="005D5982">
        <w:rPr>
          <w:b/>
          <w:bCs/>
          <w:szCs w:val="24"/>
        </w:rPr>
        <w:t>Rule 608.</w:t>
      </w:r>
      <w:proofErr w:type="gramEnd"/>
      <w:r w:rsidRPr="005D5982">
        <w:rPr>
          <w:b/>
          <w:bCs/>
          <w:szCs w:val="24"/>
        </w:rPr>
        <w:t xml:space="preserve"> </w:t>
      </w:r>
      <w:r w:rsidRPr="001F774C">
        <w:rPr>
          <w:b/>
          <w:bCs/>
          <w:szCs w:val="24"/>
        </w:rPr>
        <w:t>A Witness’s Character for Truthfulness or Untruthfulness</w:t>
      </w:r>
    </w:p>
    <w:p w:rsidR="0091039C" w:rsidRPr="005D5982" w:rsidRDefault="0091039C" w:rsidP="0091039C">
      <w:pPr>
        <w:rPr>
          <w:szCs w:val="24"/>
        </w:rPr>
      </w:pPr>
    </w:p>
    <w:p w:rsidR="0091039C" w:rsidRDefault="0091039C" w:rsidP="00695322">
      <w:pPr>
        <w:numPr>
          <w:ilvl w:val="0"/>
          <w:numId w:val="8"/>
        </w:numPr>
        <w:tabs>
          <w:tab w:val="left" w:pos="540"/>
          <w:tab w:val="left" w:pos="720"/>
          <w:tab w:val="left" w:pos="1080"/>
        </w:tabs>
        <w:ind w:left="0" w:firstLine="360"/>
        <w:rPr>
          <w:szCs w:val="24"/>
        </w:rPr>
      </w:pPr>
      <w:r w:rsidRPr="001F774C">
        <w:rPr>
          <w:b/>
          <w:szCs w:val="24"/>
        </w:rPr>
        <w:t xml:space="preserve">Reputation or Opinion Evidence.  </w:t>
      </w:r>
      <w:r w:rsidRPr="001F774C">
        <w:rPr>
          <w:szCs w:val="24"/>
        </w:rPr>
        <w:t>A witness’s credibility may be attacked or supported by testimony about the witness’s reputation for having a character for truthfulness or untruthfulness, or by testimony in the form of an opinion about that character.  But evidence of truthful character is admissible only after the witness’s character for truthfulness has been attacked.</w:t>
      </w:r>
    </w:p>
    <w:p w:rsidR="0091039C" w:rsidRPr="001F774C" w:rsidRDefault="0091039C" w:rsidP="0091039C">
      <w:pPr>
        <w:tabs>
          <w:tab w:val="left" w:pos="540"/>
          <w:tab w:val="left" w:pos="720"/>
          <w:tab w:val="left" w:pos="1080"/>
        </w:tabs>
        <w:ind w:left="405"/>
        <w:rPr>
          <w:szCs w:val="24"/>
        </w:rPr>
      </w:pPr>
    </w:p>
    <w:p w:rsidR="00C120DF" w:rsidRPr="00C120DF" w:rsidRDefault="0091039C" w:rsidP="00695322">
      <w:pPr>
        <w:numPr>
          <w:ilvl w:val="0"/>
          <w:numId w:val="8"/>
        </w:numPr>
        <w:tabs>
          <w:tab w:val="left" w:pos="540"/>
          <w:tab w:val="left" w:pos="720"/>
          <w:tab w:val="left" w:pos="1080"/>
        </w:tabs>
        <w:spacing w:line="276" w:lineRule="auto"/>
        <w:ind w:left="0" w:firstLine="360"/>
        <w:rPr>
          <w:szCs w:val="24"/>
        </w:rPr>
      </w:pPr>
      <w:r w:rsidRPr="00C120DF">
        <w:rPr>
          <w:b/>
          <w:szCs w:val="24"/>
        </w:rPr>
        <w:t xml:space="preserve">Specific Instances of Conduct.  </w:t>
      </w:r>
      <w:r w:rsidRPr="00C120DF">
        <w:rPr>
          <w:szCs w:val="24"/>
        </w:rPr>
        <w:t>Except for a criminal conviction under Rule 609, extrinsic evidence is not admissible to prove specific instances of a witness’s conduct in order to attack or support the witness’s character for truthfulness.  But the court may</w:t>
      </w:r>
      <w:r w:rsidRPr="00C120DF">
        <w:rPr>
          <w:strike/>
          <w:szCs w:val="24"/>
        </w:rPr>
        <w:t>, on cross-examination,</w:t>
      </w:r>
      <w:r w:rsidRPr="00C120DF">
        <w:rPr>
          <w:szCs w:val="24"/>
        </w:rPr>
        <w:t xml:space="preserve"> allow them to be inquired into if they are probative of the character for truthfulness or untruthfulness of:</w:t>
      </w:r>
    </w:p>
    <w:p w:rsidR="0091039C" w:rsidRDefault="0091039C" w:rsidP="00C120DF">
      <w:pPr>
        <w:numPr>
          <w:ilvl w:val="0"/>
          <w:numId w:val="9"/>
        </w:numPr>
        <w:tabs>
          <w:tab w:val="left" w:pos="540"/>
          <w:tab w:val="left" w:pos="720"/>
          <w:tab w:val="left" w:pos="1080"/>
        </w:tabs>
        <w:spacing w:line="276" w:lineRule="auto"/>
        <w:rPr>
          <w:szCs w:val="24"/>
        </w:rPr>
      </w:pPr>
      <w:r w:rsidRPr="001F774C">
        <w:rPr>
          <w:szCs w:val="24"/>
        </w:rPr>
        <w:t>the witness; or</w:t>
      </w:r>
    </w:p>
    <w:p w:rsidR="0091039C" w:rsidRPr="001F774C" w:rsidRDefault="0091039C" w:rsidP="00C120DF">
      <w:pPr>
        <w:tabs>
          <w:tab w:val="left" w:pos="720"/>
          <w:tab w:val="left" w:pos="1080"/>
        </w:tabs>
        <w:spacing w:line="276" w:lineRule="auto"/>
        <w:ind w:left="1080" w:hanging="547"/>
        <w:rPr>
          <w:szCs w:val="24"/>
        </w:rPr>
      </w:pPr>
      <w:r w:rsidRPr="001F774C">
        <w:rPr>
          <w:b/>
          <w:szCs w:val="24"/>
        </w:rPr>
        <w:t>(2)</w:t>
      </w:r>
      <w:r w:rsidRPr="001F774C">
        <w:rPr>
          <w:b/>
          <w:szCs w:val="24"/>
        </w:rPr>
        <w:tab/>
      </w:r>
      <w:proofErr w:type="gramStart"/>
      <w:r w:rsidRPr="001F774C">
        <w:rPr>
          <w:szCs w:val="24"/>
        </w:rPr>
        <w:t>another</w:t>
      </w:r>
      <w:proofErr w:type="gramEnd"/>
      <w:r w:rsidRPr="001F774C">
        <w:rPr>
          <w:szCs w:val="24"/>
        </w:rPr>
        <w:t xml:space="preserve"> witness whose character the witness </w:t>
      </w:r>
      <w:r w:rsidRPr="008F27D9">
        <w:rPr>
          <w:strike/>
          <w:szCs w:val="24"/>
        </w:rPr>
        <w:t>being cross-examined</w:t>
      </w:r>
      <w:r w:rsidRPr="001F774C">
        <w:rPr>
          <w:szCs w:val="24"/>
        </w:rPr>
        <w:t xml:space="preserve"> has testified about.</w:t>
      </w:r>
    </w:p>
    <w:p w:rsidR="00C120DF" w:rsidRDefault="0091039C" w:rsidP="0091039C">
      <w:pPr>
        <w:tabs>
          <w:tab w:val="left" w:pos="540"/>
          <w:tab w:val="left" w:pos="720"/>
        </w:tabs>
        <w:ind w:left="540" w:hanging="547"/>
        <w:rPr>
          <w:b/>
          <w:szCs w:val="24"/>
        </w:rPr>
      </w:pPr>
      <w:r w:rsidRPr="001F774C">
        <w:rPr>
          <w:b/>
          <w:szCs w:val="24"/>
        </w:rPr>
        <w:tab/>
      </w:r>
    </w:p>
    <w:p w:rsidR="0091039C" w:rsidRDefault="00C120DF" w:rsidP="00695322">
      <w:pPr>
        <w:tabs>
          <w:tab w:val="left" w:pos="0"/>
          <w:tab w:val="left" w:pos="720"/>
        </w:tabs>
        <w:rPr>
          <w:szCs w:val="24"/>
        </w:rPr>
      </w:pPr>
      <w:r>
        <w:rPr>
          <w:b/>
          <w:szCs w:val="24"/>
        </w:rPr>
        <w:t xml:space="preserve">    </w:t>
      </w:r>
      <w:r w:rsidR="00695322">
        <w:rPr>
          <w:b/>
          <w:szCs w:val="24"/>
        </w:rPr>
        <w:t xml:space="preserve">     </w:t>
      </w:r>
      <w:r w:rsidR="0091039C" w:rsidRPr="001F774C">
        <w:rPr>
          <w:szCs w:val="24"/>
        </w:rPr>
        <w:t>By testifying on another matter, a witness does not waive any privilege against self-incrimination for testimony that relates only to the witness’s character for truthfulness.</w:t>
      </w:r>
    </w:p>
    <w:p w:rsidR="0091039C" w:rsidRPr="001F774C" w:rsidRDefault="0091039C" w:rsidP="0091039C">
      <w:pPr>
        <w:tabs>
          <w:tab w:val="left" w:pos="540"/>
          <w:tab w:val="left" w:pos="720"/>
        </w:tabs>
        <w:ind w:left="540" w:hanging="547"/>
        <w:rPr>
          <w:b/>
          <w:szCs w:val="24"/>
        </w:rPr>
      </w:pPr>
    </w:p>
    <w:p w:rsidR="0091039C" w:rsidRDefault="0091039C" w:rsidP="0091039C">
      <w:pPr>
        <w:jc w:val="center"/>
        <w:rPr>
          <w:b/>
          <w:szCs w:val="24"/>
          <w:u w:val="single"/>
        </w:rPr>
      </w:pPr>
      <w:r w:rsidRPr="008F27D9">
        <w:rPr>
          <w:b/>
          <w:szCs w:val="24"/>
          <w:u w:val="single"/>
        </w:rPr>
        <w:t>Comment to 2013 Amendment</w:t>
      </w:r>
    </w:p>
    <w:p w:rsidR="0091039C" w:rsidRPr="008F27D9" w:rsidRDefault="0091039C" w:rsidP="0091039C">
      <w:pPr>
        <w:jc w:val="center"/>
        <w:rPr>
          <w:b/>
          <w:szCs w:val="24"/>
          <w:u w:val="single"/>
        </w:rPr>
      </w:pPr>
    </w:p>
    <w:p w:rsidR="0091039C" w:rsidRDefault="0091039C" w:rsidP="0091039C">
      <w:pPr>
        <w:rPr>
          <w:szCs w:val="24"/>
          <w:u w:val="single"/>
        </w:rPr>
      </w:pPr>
      <w:r w:rsidRPr="008F27D9">
        <w:rPr>
          <w:szCs w:val="24"/>
        </w:rPr>
        <w:t xml:space="preserve">     </w:t>
      </w:r>
      <w:r w:rsidRPr="008F27D9">
        <w:rPr>
          <w:szCs w:val="24"/>
          <w:u w:val="single"/>
        </w:rPr>
        <w:t>This rule has been amended by deleting the references to cross-examination in subsection (b) and</w:t>
      </w:r>
      <w:r w:rsidR="00EE4124">
        <w:rPr>
          <w:szCs w:val="24"/>
          <w:u w:val="single"/>
        </w:rPr>
        <w:t xml:space="preserve"> subdivision</w:t>
      </w:r>
      <w:r w:rsidRPr="008F27D9">
        <w:rPr>
          <w:szCs w:val="24"/>
          <w:u w:val="single"/>
        </w:rPr>
        <w:t xml:space="preserve"> (b)(2) because such references are unnecessary in light of Rule 607</w:t>
      </w:r>
      <w:r>
        <w:rPr>
          <w:szCs w:val="24"/>
          <w:u w:val="single"/>
        </w:rPr>
        <w:t xml:space="preserve"> and the Committee Note to Federal Rule of Evidence 608, as restyled</w:t>
      </w:r>
      <w:r w:rsidRPr="008F27D9">
        <w:rPr>
          <w:szCs w:val="24"/>
          <w:u w:val="single"/>
        </w:rPr>
        <w:t xml:space="preserve">.  The type of inquiry referred to in these </w:t>
      </w:r>
      <w:r w:rsidR="00EE4124">
        <w:rPr>
          <w:szCs w:val="24"/>
          <w:u w:val="single"/>
        </w:rPr>
        <w:t>provisions</w:t>
      </w:r>
      <w:r w:rsidRPr="008F27D9">
        <w:rPr>
          <w:szCs w:val="24"/>
          <w:u w:val="single"/>
        </w:rPr>
        <w:t xml:space="preserve"> may be permitted on direct or cross-examination.</w:t>
      </w:r>
    </w:p>
    <w:p w:rsidR="0091039C" w:rsidRDefault="0091039C" w:rsidP="0091039C">
      <w:pPr>
        <w:rPr>
          <w:b/>
          <w:szCs w:val="24"/>
        </w:rPr>
      </w:pPr>
    </w:p>
    <w:p w:rsidR="0091039C" w:rsidRDefault="0091039C" w:rsidP="0091039C">
      <w:pPr>
        <w:jc w:val="center"/>
        <w:rPr>
          <w:b/>
          <w:szCs w:val="24"/>
        </w:rPr>
      </w:pPr>
      <w:r w:rsidRPr="001F774C">
        <w:rPr>
          <w:b/>
          <w:szCs w:val="24"/>
        </w:rPr>
        <w:t>Comment to 2012 Amendment</w:t>
      </w:r>
    </w:p>
    <w:p w:rsidR="0091039C" w:rsidRPr="001F774C" w:rsidRDefault="0091039C" w:rsidP="0091039C">
      <w:pPr>
        <w:jc w:val="center"/>
        <w:rPr>
          <w:b/>
          <w:szCs w:val="24"/>
        </w:rPr>
      </w:pPr>
    </w:p>
    <w:p w:rsidR="0091039C" w:rsidRDefault="0091039C" w:rsidP="0091039C">
      <w:pPr>
        <w:rPr>
          <w:szCs w:val="24"/>
        </w:rPr>
      </w:pPr>
      <w:r w:rsidRPr="001F774C">
        <w:rPr>
          <w:szCs w:val="24"/>
        </w:rPr>
        <w:t xml:space="preserve">     </w:t>
      </w:r>
      <w:r>
        <w:rPr>
          <w:szCs w:val="24"/>
        </w:rPr>
        <w:t xml:space="preserve">[No change in text.] </w:t>
      </w:r>
    </w:p>
    <w:p w:rsidR="0091039C" w:rsidRPr="001F774C" w:rsidRDefault="0091039C" w:rsidP="0091039C">
      <w:pPr>
        <w:rPr>
          <w:szCs w:val="24"/>
        </w:rPr>
      </w:pPr>
    </w:p>
    <w:p w:rsidR="0091039C" w:rsidRPr="001F774C" w:rsidRDefault="0091039C" w:rsidP="0091039C">
      <w:pPr>
        <w:spacing w:after="240"/>
        <w:jc w:val="center"/>
        <w:rPr>
          <w:szCs w:val="24"/>
        </w:rPr>
      </w:pPr>
      <w:r w:rsidRPr="001F774C">
        <w:rPr>
          <w:b/>
          <w:szCs w:val="24"/>
        </w:rPr>
        <w:t>Comment to Original 1977 Rule</w:t>
      </w:r>
    </w:p>
    <w:p w:rsidR="0091039C" w:rsidRPr="005D5982" w:rsidRDefault="0091039C" w:rsidP="0091039C">
      <w:pPr>
        <w:rPr>
          <w:ins w:id="0" w:author="Arizona Supreme Court" w:date="2010-07-12T16:46:00Z"/>
          <w:szCs w:val="24"/>
        </w:rPr>
      </w:pPr>
      <w:r w:rsidRPr="005D5982">
        <w:rPr>
          <w:szCs w:val="24"/>
        </w:rPr>
        <w:t xml:space="preserve">     </w:t>
      </w:r>
      <w:r>
        <w:rPr>
          <w:szCs w:val="24"/>
        </w:rPr>
        <w:t xml:space="preserve">[No change in text.] </w:t>
      </w:r>
    </w:p>
    <w:p w:rsidR="0091039C" w:rsidRDefault="0091039C" w:rsidP="0091039C">
      <w:pPr>
        <w:rPr>
          <w:szCs w:val="24"/>
        </w:rPr>
      </w:pPr>
    </w:p>
    <w:p w:rsidR="00AF3BF5" w:rsidRDefault="00AF3BF5" w:rsidP="0091039C">
      <w:pPr>
        <w:rPr>
          <w:szCs w:val="24"/>
        </w:rPr>
      </w:pPr>
    </w:p>
    <w:p w:rsidR="0091039C" w:rsidRPr="005D5982" w:rsidRDefault="0091039C" w:rsidP="0091039C">
      <w:pPr>
        <w:rPr>
          <w:szCs w:val="24"/>
        </w:rPr>
      </w:pPr>
    </w:p>
    <w:p w:rsidR="00695322" w:rsidRDefault="00695322" w:rsidP="0091039C">
      <w:pPr>
        <w:rPr>
          <w:b/>
          <w:bCs/>
          <w:szCs w:val="24"/>
        </w:rPr>
      </w:pPr>
    </w:p>
    <w:p w:rsidR="00695322" w:rsidRDefault="00695322" w:rsidP="0091039C">
      <w:pPr>
        <w:rPr>
          <w:b/>
          <w:bCs/>
          <w:szCs w:val="24"/>
        </w:rPr>
      </w:pPr>
    </w:p>
    <w:p w:rsidR="00695322" w:rsidRDefault="00695322" w:rsidP="0091039C">
      <w:pPr>
        <w:rPr>
          <w:b/>
          <w:bCs/>
          <w:szCs w:val="24"/>
        </w:rPr>
      </w:pPr>
    </w:p>
    <w:p w:rsidR="00695322" w:rsidRDefault="00695322" w:rsidP="0091039C">
      <w:pPr>
        <w:rPr>
          <w:b/>
          <w:bCs/>
          <w:szCs w:val="24"/>
        </w:rPr>
      </w:pPr>
    </w:p>
    <w:p w:rsidR="00695322" w:rsidRDefault="00695322" w:rsidP="0091039C">
      <w:pPr>
        <w:rPr>
          <w:b/>
          <w:bCs/>
          <w:szCs w:val="24"/>
        </w:rPr>
      </w:pPr>
    </w:p>
    <w:p w:rsidR="0091039C" w:rsidRDefault="0091039C" w:rsidP="0091039C">
      <w:pPr>
        <w:rPr>
          <w:b/>
          <w:bCs/>
          <w:szCs w:val="24"/>
        </w:rPr>
      </w:pPr>
      <w:proofErr w:type="gramStart"/>
      <w:r w:rsidRPr="005D5982">
        <w:rPr>
          <w:b/>
          <w:bCs/>
          <w:szCs w:val="24"/>
        </w:rPr>
        <w:t>Rule 609.</w:t>
      </w:r>
      <w:proofErr w:type="gramEnd"/>
      <w:r w:rsidRPr="005D5982">
        <w:rPr>
          <w:b/>
          <w:bCs/>
          <w:szCs w:val="24"/>
        </w:rPr>
        <w:t xml:space="preserve"> Impeachment by Evidence of </w:t>
      </w:r>
      <w:r w:rsidRPr="008F27D9">
        <w:rPr>
          <w:b/>
          <w:bCs/>
          <w:szCs w:val="24"/>
        </w:rPr>
        <w:t>a Criminal Conviction</w:t>
      </w:r>
    </w:p>
    <w:p w:rsidR="00C120DF" w:rsidRPr="005D5982" w:rsidRDefault="00C120DF" w:rsidP="0091039C">
      <w:pPr>
        <w:rPr>
          <w:szCs w:val="24"/>
        </w:rPr>
      </w:pPr>
    </w:p>
    <w:p w:rsidR="0091039C" w:rsidRDefault="0091039C" w:rsidP="0091039C">
      <w:pPr>
        <w:tabs>
          <w:tab w:val="left" w:pos="540"/>
          <w:tab w:val="left" w:pos="720"/>
        </w:tabs>
        <w:ind w:left="540" w:hanging="547"/>
        <w:rPr>
          <w:b/>
          <w:szCs w:val="24"/>
        </w:rPr>
      </w:pPr>
      <w:r w:rsidRPr="008F27D9">
        <w:rPr>
          <w:b/>
          <w:szCs w:val="24"/>
        </w:rPr>
        <w:t xml:space="preserve"> </w:t>
      </w:r>
      <w:r>
        <w:rPr>
          <w:b/>
          <w:szCs w:val="24"/>
        </w:rPr>
        <w:t xml:space="preserve">[No change in text.] </w:t>
      </w:r>
    </w:p>
    <w:p w:rsidR="00C120DF" w:rsidRPr="008F27D9" w:rsidRDefault="00C120DF" w:rsidP="0091039C">
      <w:pPr>
        <w:tabs>
          <w:tab w:val="left" w:pos="540"/>
          <w:tab w:val="left" w:pos="720"/>
        </w:tabs>
        <w:ind w:left="540" w:hanging="547"/>
        <w:rPr>
          <w:szCs w:val="24"/>
        </w:rPr>
      </w:pPr>
    </w:p>
    <w:p w:rsidR="0091039C" w:rsidRDefault="0091039C" w:rsidP="0091039C">
      <w:pPr>
        <w:jc w:val="center"/>
        <w:rPr>
          <w:b/>
          <w:szCs w:val="24"/>
        </w:rPr>
      </w:pPr>
      <w:r w:rsidRPr="008F27D9">
        <w:rPr>
          <w:b/>
          <w:szCs w:val="24"/>
        </w:rPr>
        <w:t>Comment to 2012 Amendment</w:t>
      </w:r>
    </w:p>
    <w:p w:rsidR="00C120DF" w:rsidRPr="008F27D9" w:rsidRDefault="00C120DF" w:rsidP="0091039C">
      <w:pPr>
        <w:jc w:val="center"/>
        <w:rPr>
          <w:b/>
          <w:szCs w:val="24"/>
        </w:rPr>
      </w:pPr>
    </w:p>
    <w:p w:rsidR="0091039C" w:rsidRDefault="0091039C" w:rsidP="0091039C">
      <w:pPr>
        <w:tabs>
          <w:tab w:val="left" w:pos="540"/>
          <w:tab w:val="left" w:pos="720"/>
          <w:tab w:val="left" w:pos="1080"/>
        </w:tabs>
        <w:rPr>
          <w:szCs w:val="24"/>
        </w:rPr>
      </w:pPr>
      <w:r w:rsidRPr="008F27D9">
        <w:rPr>
          <w:szCs w:val="24"/>
        </w:rPr>
        <w:t xml:space="preserve">     This rule has been amended to conform to Federal Rule of Evidence 609, including changing “credibility” to “character for truthfulness” in subsection (a)</w:t>
      </w:r>
      <w:r>
        <w:rPr>
          <w:szCs w:val="24"/>
          <w:u w:val="single"/>
        </w:rPr>
        <w:t>,</w:t>
      </w:r>
      <w:r w:rsidRPr="008F27D9">
        <w:rPr>
          <w:szCs w:val="24"/>
        </w:rPr>
        <w:t xml:space="preserve"> and adding language to the last clause of</w:t>
      </w:r>
      <w:r>
        <w:rPr>
          <w:szCs w:val="24"/>
        </w:rPr>
        <w:t xml:space="preserve"> </w:t>
      </w:r>
      <w:r w:rsidRPr="008F27D9">
        <w:rPr>
          <w:szCs w:val="24"/>
        </w:rPr>
        <w:t>subdivision (a</w:t>
      </w:r>
      <w:proofErr w:type="gramStart"/>
      <w:r w:rsidRPr="008F27D9">
        <w:rPr>
          <w:szCs w:val="24"/>
        </w:rPr>
        <w:t>)(</w:t>
      </w:r>
      <w:proofErr w:type="gramEnd"/>
      <w:r w:rsidRPr="008F27D9">
        <w:rPr>
          <w:szCs w:val="24"/>
        </w:rPr>
        <w:t xml:space="preserve">2) to clarify that this evidence </w:t>
      </w:r>
      <w:r w:rsidRPr="007D0241">
        <w:rPr>
          <w:strike/>
          <w:szCs w:val="24"/>
        </w:rPr>
        <w:t>may</w:t>
      </w:r>
      <w:r w:rsidRPr="008F27D9">
        <w:rPr>
          <w:szCs w:val="24"/>
        </w:rPr>
        <w:t xml:space="preserve"> </w:t>
      </w:r>
      <w:r w:rsidR="00DB06C6" w:rsidRPr="00DB06C6">
        <w:rPr>
          <w:szCs w:val="24"/>
          <w:u w:val="single"/>
        </w:rPr>
        <w:t>must</w:t>
      </w:r>
      <w:r w:rsidR="00DB06C6">
        <w:rPr>
          <w:szCs w:val="24"/>
        </w:rPr>
        <w:t xml:space="preserve"> </w:t>
      </w:r>
      <w:r w:rsidRPr="008F27D9">
        <w:rPr>
          <w:szCs w:val="24"/>
        </w:rPr>
        <w:t xml:space="preserve">be admitted </w:t>
      </w:r>
      <w:r w:rsidRPr="00DB06C6">
        <w:rPr>
          <w:strike/>
          <w:szCs w:val="24"/>
        </w:rPr>
        <w:t>only</w:t>
      </w:r>
      <w:r w:rsidRPr="008F27D9">
        <w:rPr>
          <w:szCs w:val="24"/>
        </w:rPr>
        <w:t xml:space="preserve"> “if the court can readily determine that establishing the elements of the crime required proving — or the witness’s admitting — a dishonest act or false statement.”</w:t>
      </w:r>
    </w:p>
    <w:p w:rsidR="00C120DF" w:rsidRPr="008F27D9" w:rsidRDefault="00C120DF" w:rsidP="0091039C">
      <w:pPr>
        <w:tabs>
          <w:tab w:val="left" w:pos="540"/>
          <w:tab w:val="left" w:pos="720"/>
          <w:tab w:val="left" w:pos="1080"/>
        </w:tabs>
        <w:rPr>
          <w:szCs w:val="24"/>
        </w:rPr>
      </w:pPr>
    </w:p>
    <w:p w:rsidR="0091039C" w:rsidRDefault="0091039C" w:rsidP="0091039C">
      <w:pPr>
        <w:rPr>
          <w:szCs w:val="24"/>
        </w:rPr>
      </w:pPr>
      <w:r w:rsidRPr="008F27D9">
        <w:rPr>
          <w:szCs w:val="24"/>
        </w:rPr>
        <w:t xml:space="preserve">     Additionally, the language of Rule 609 has been amended to conform to the federal restyling of the Evidence Rules to make them more easily understood and to make style and terminology consistent throughout the rules.  These changes are intended to be stylistic only.  There is no intent in the restyling to change any result in any ruling on evidence admissibility.</w:t>
      </w:r>
    </w:p>
    <w:p w:rsidR="00C120DF" w:rsidRPr="008F27D9" w:rsidRDefault="00C120DF" w:rsidP="0091039C">
      <w:pPr>
        <w:rPr>
          <w:b/>
          <w:bCs/>
          <w:szCs w:val="24"/>
        </w:rPr>
      </w:pPr>
    </w:p>
    <w:p w:rsidR="0091039C" w:rsidRPr="008F27D9" w:rsidRDefault="0091039C" w:rsidP="0091039C">
      <w:pPr>
        <w:spacing w:after="240"/>
        <w:jc w:val="center"/>
        <w:rPr>
          <w:szCs w:val="24"/>
        </w:rPr>
      </w:pPr>
      <w:r w:rsidRPr="008F27D9">
        <w:rPr>
          <w:b/>
          <w:szCs w:val="24"/>
        </w:rPr>
        <w:t>Comment to Original 1977 Rule</w:t>
      </w:r>
    </w:p>
    <w:p w:rsidR="0091039C" w:rsidRDefault="0091039C" w:rsidP="0091039C">
      <w:pPr>
        <w:rPr>
          <w:szCs w:val="24"/>
        </w:rPr>
      </w:pPr>
      <w:r w:rsidRPr="005D5982">
        <w:rPr>
          <w:szCs w:val="24"/>
        </w:rPr>
        <w:t xml:space="preserve">     </w:t>
      </w:r>
      <w:r>
        <w:rPr>
          <w:szCs w:val="24"/>
        </w:rPr>
        <w:t xml:space="preserve">[No change in text.] </w:t>
      </w:r>
    </w:p>
    <w:p w:rsidR="00C120DF" w:rsidRPr="005D5982" w:rsidRDefault="00C120DF" w:rsidP="0091039C">
      <w:pPr>
        <w:rPr>
          <w:szCs w:val="24"/>
        </w:rPr>
      </w:pPr>
    </w:p>
    <w:p w:rsidR="0091039C" w:rsidRPr="005D5982" w:rsidRDefault="0091039C" w:rsidP="0091039C">
      <w:pPr>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91039C" w:rsidRDefault="0091039C" w:rsidP="0091039C">
      <w:pPr>
        <w:spacing w:after="240"/>
        <w:rPr>
          <w:b/>
          <w:bCs/>
          <w:szCs w:val="24"/>
        </w:rPr>
      </w:pPr>
      <w:proofErr w:type="gramStart"/>
      <w:r>
        <w:rPr>
          <w:b/>
          <w:bCs/>
          <w:szCs w:val="24"/>
        </w:rPr>
        <w:t>Rules 610 through 802 [No change in text.]</w:t>
      </w:r>
      <w:proofErr w:type="gramEnd"/>
      <w:r>
        <w:rPr>
          <w:b/>
          <w:bCs/>
          <w:szCs w:val="24"/>
        </w:rPr>
        <w:t xml:space="preserve"> </w:t>
      </w:r>
    </w:p>
    <w:p w:rsidR="00AF3BF5" w:rsidRDefault="00AF3BF5" w:rsidP="0091039C">
      <w:pPr>
        <w:spacing w:after="240"/>
        <w:rPr>
          <w:b/>
          <w:bCs/>
          <w:szCs w:val="24"/>
        </w:rPr>
      </w:pPr>
    </w:p>
    <w:p w:rsidR="0091039C" w:rsidRPr="005D5982" w:rsidRDefault="0091039C" w:rsidP="0091039C">
      <w:pPr>
        <w:spacing w:after="240"/>
        <w:rPr>
          <w:strike/>
          <w:szCs w:val="24"/>
        </w:rPr>
      </w:pPr>
      <w:proofErr w:type="gramStart"/>
      <w:r w:rsidRPr="005D5982">
        <w:rPr>
          <w:b/>
          <w:bCs/>
          <w:szCs w:val="24"/>
        </w:rPr>
        <w:t>Rule 803.</w:t>
      </w:r>
      <w:proofErr w:type="gramEnd"/>
      <w:r w:rsidRPr="005D5982">
        <w:rPr>
          <w:b/>
          <w:bCs/>
          <w:szCs w:val="24"/>
        </w:rPr>
        <w:t xml:space="preserve"> </w:t>
      </w:r>
      <w:r w:rsidRPr="007D0241">
        <w:rPr>
          <w:b/>
          <w:bCs/>
          <w:szCs w:val="24"/>
        </w:rPr>
        <w:t xml:space="preserve">Exceptions to the Rule </w:t>
      </w:r>
      <w:proofErr w:type="gramStart"/>
      <w:r w:rsidRPr="007D0241">
        <w:rPr>
          <w:b/>
          <w:bCs/>
          <w:szCs w:val="24"/>
        </w:rPr>
        <w:t>Against</w:t>
      </w:r>
      <w:proofErr w:type="gramEnd"/>
      <w:r w:rsidRPr="005D5982">
        <w:rPr>
          <w:b/>
          <w:bCs/>
          <w:szCs w:val="24"/>
        </w:rPr>
        <w:t xml:space="preserve"> Hearsay—Regardless of Whether the </w:t>
      </w:r>
      <w:proofErr w:type="spellStart"/>
      <w:r w:rsidRPr="005D5982">
        <w:rPr>
          <w:b/>
          <w:bCs/>
          <w:szCs w:val="24"/>
        </w:rPr>
        <w:t>Declarant</w:t>
      </w:r>
      <w:proofErr w:type="spellEnd"/>
      <w:r w:rsidRPr="005D5982">
        <w:rPr>
          <w:b/>
          <w:bCs/>
          <w:szCs w:val="24"/>
        </w:rPr>
        <w:t xml:space="preserve"> Is Available as a Witness</w:t>
      </w:r>
    </w:p>
    <w:p w:rsidR="0091039C" w:rsidRDefault="0091039C" w:rsidP="0091039C">
      <w:pPr>
        <w:autoSpaceDE w:val="0"/>
        <w:autoSpaceDN w:val="0"/>
        <w:adjustRightInd w:val="0"/>
        <w:rPr>
          <w:b/>
          <w:szCs w:val="24"/>
        </w:rPr>
      </w:pPr>
      <w:bookmarkStart w:id="1" w:name="I5F2A8611311911DFBC6EBF15A4F31052"/>
      <w:bookmarkEnd w:id="1"/>
      <w:r w:rsidRPr="0013078D">
        <w:rPr>
          <w:b/>
          <w:szCs w:val="24"/>
        </w:rPr>
        <w:t xml:space="preserve">[No change in text.] </w:t>
      </w:r>
    </w:p>
    <w:p w:rsidR="00C120DF" w:rsidRPr="0013078D" w:rsidRDefault="00C120DF" w:rsidP="0091039C">
      <w:pPr>
        <w:autoSpaceDE w:val="0"/>
        <w:autoSpaceDN w:val="0"/>
        <w:adjustRightInd w:val="0"/>
        <w:rPr>
          <w:b/>
          <w:szCs w:val="24"/>
        </w:rPr>
      </w:pPr>
    </w:p>
    <w:p w:rsidR="0091039C" w:rsidRDefault="0091039C" w:rsidP="0091039C">
      <w:pPr>
        <w:jc w:val="center"/>
        <w:rPr>
          <w:b/>
          <w:szCs w:val="24"/>
        </w:rPr>
      </w:pPr>
      <w:r w:rsidRPr="007D0241">
        <w:rPr>
          <w:b/>
          <w:szCs w:val="24"/>
        </w:rPr>
        <w:t xml:space="preserve">Comment to </w:t>
      </w:r>
      <w:r>
        <w:rPr>
          <w:b/>
          <w:szCs w:val="24"/>
        </w:rPr>
        <w:t>2012 A</w:t>
      </w:r>
      <w:r w:rsidRPr="007D0241">
        <w:rPr>
          <w:b/>
          <w:szCs w:val="24"/>
        </w:rPr>
        <w:t>mendment</w:t>
      </w:r>
    </w:p>
    <w:p w:rsidR="00C120DF" w:rsidRPr="007D0241" w:rsidRDefault="00C120DF" w:rsidP="0091039C">
      <w:pPr>
        <w:jc w:val="center"/>
        <w:rPr>
          <w:ins w:id="2" w:author="Arizona Supreme Court" w:date="2010-08-23T11:33:00Z"/>
          <w:b/>
          <w:szCs w:val="24"/>
        </w:rPr>
      </w:pPr>
    </w:p>
    <w:p w:rsidR="0091039C" w:rsidRDefault="0091039C" w:rsidP="0091039C">
      <w:pPr>
        <w:rPr>
          <w:szCs w:val="24"/>
        </w:rPr>
      </w:pPr>
      <w:r>
        <w:rPr>
          <w:szCs w:val="24"/>
        </w:rPr>
        <w:t xml:space="preserve">     To conform to Federal Rule of Evidence 803(6</w:t>
      </w:r>
      <w:proofErr w:type="gramStart"/>
      <w:r>
        <w:rPr>
          <w:szCs w:val="24"/>
        </w:rPr>
        <w:t>)(</w:t>
      </w:r>
      <w:proofErr w:type="gramEnd"/>
      <w:r>
        <w:rPr>
          <w:szCs w:val="24"/>
        </w:rPr>
        <w:t>A), as restyled, the language “</w:t>
      </w:r>
      <w:proofErr w:type="spellStart"/>
      <w:r>
        <w:rPr>
          <w:szCs w:val="24"/>
        </w:rPr>
        <w:t>first hand</w:t>
      </w:r>
      <w:proofErr w:type="spellEnd"/>
      <w:r>
        <w:rPr>
          <w:szCs w:val="24"/>
        </w:rPr>
        <w:t xml:space="preserve"> knowledge” in Rule 803(6)(b) has been changed to “knowledge” in amended Rule 803(6)(A).  The new language is not intended to change the requirement that the record be made by—or from information transmitted by—someone with personal or </w:t>
      </w:r>
      <w:proofErr w:type="spellStart"/>
      <w:r>
        <w:rPr>
          <w:szCs w:val="24"/>
        </w:rPr>
        <w:t>first hand</w:t>
      </w:r>
      <w:proofErr w:type="spellEnd"/>
      <w:r>
        <w:rPr>
          <w:szCs w:val="24"/>
        </w:rPr>
        <w:t xml:space="preserve"> knowledge.</w:t>
      </w:r>
    </w:p>
    <w:p w:rsidR="00C120DF" w:rsidRDefault="00C120DF" w:rsidP="0091039C">
      <w:pPr>
        <w:rPr>
          <w:szCs w:val="24"/>
        </w:rPr>
      </w:pPr>
    </w:p>
    <w:p w:rsidR="0091039C" w:rsidRDefault="0091039C" w:rsidP="0091039C">
      <w:pPr>
        <w:rPr>
          <w:szCs w:val="24"/>
        </w:rPr>
      </w:pPr>
      <w:r>
        <w:rPr>
          <w:szCs w:val="24"/>
        </w:rPr>
        <w:t xml:space="preserve">     To conform to Federal Rules of Evidence 803(24) and 807, Rule 803(24) has been deleted and transferred to Rule 807.</w:t>
      </w:r>
    </w:p>
    <w:p w:rsidR="00C120DF" w:rsidRDefault="00C120DF" w:rsidP="0091039C">
      <w:pPr>
        <w:rPr>
          <w:szCs w:val="24"/>
        </w:rPr>
      </w:pPr>
    </w:p>
    <w:p w:rsidR="0091039C" w:rsidRDefault="0091039C" w:rsidP="0091039C">
      <w:pPr>
        <w:rPr>
          <w:szCs w:val="24"/>
          <w:u w:val="single"/>
        </w:rPr>
      </w:pPr>
      <w:r>
        <w:rPr>
          <w:szCs w:val="24"/>
        </w:rPr>
        <w:t xml:space="preserve">     </w:t>
      </w:r>
      <w:r w:rsidRPr="0013078D">
        <w:rPr>
          <w:szCs w:val="24"/>
          <w:u w:val="single"/>
        </w:rPr>
        <w:t xml:space="preserve">Rule 803(25) has not been </w:t>
      </w:r>
      <w:r>
        <w:rPr>
          <w:szCs w:val="24"/>
          <w:u w:val="single"/>
        </w:rPr>
        <w:t>amended</w:t>
      </w:r>
      <w:r w:rsidRPr="0013078D">
        <w:rPr>
          <w:szCs w:val="24"/>
          <w:u w:val="single"/>
        </w:rPr>
        <w:t xml:space="preserve"> to conform</w:t>
      </w:r>
      <w:r>
        <w:rPr>
          <w:szCs w:val="24"/>
          <w:u w:val="single"/>
        </w:rPr>
        <w:t xml:space="preserve"> to</w:t>
      </w:r>
      <w:r w:rsidRPr="0013078D">
        <w:rPr>
          <w:szCs w:val="24"/>
          <w:u w:val="single"/>
        </w:rPr>
        <w:t xml:space="preserve"> the federal rules.</w:t>
      </w:r>
    </w:p>
    <w:p w:rsidR="00C120DF" w:rsidRPr="0013078D" w:rsidRDefault="00C120DF" w:rsidP="0091039C">
      <w:pPr>
        <w:rPr>
          <w:szCs w:val="24"/>
          <w:u w:val="single"/>
        </w:rPr>
      </w:pPr>
    </w:p>
    <w:p w:rsidR="0091039C" w:rsidRDefault="0091039C" w:rsidP="0091039C">
      <w:pPr>
        <w:rPr>
          <w:szCs w:val="24"/>
        </w:rPr>
      </w:pPr>
      <w:r>
        <w:rPr>
          <w:szCs w:val="24"/>
        </w:rPr>
        <w:t xml:space="preserve">     </w:t>
      </w:r>
      <w:r w:rsidRPr="0013078D">
        <w:rPr>
          <w:strike/>
          <w:szCs w:val="24"/>
        </w:rPr>
        <w:t>Additionally</w:t>
      </w:r>
      <w:r>
        <w:rPr>
          <w:szCs w:val="24"/>
        </w:rPr>
        <w:t xml:space="preserve"> </w:t>
      </w:r>
      <w:r>
        <w:rPr>
          <w:szCs w:val="24"/>
          <w:u w:val="single"/>
        </w:rPr>
        <w:t>Otherwise</w:t>
      </w:r>
      <w:r>
        <w:rPr>
          <w:szCs w:val="24"/>
        </w:rPr>
        <w:t>, the language of Rule 803 has been amended to conform to the federal restyling of the Evidence Rules to make them more easily understood and to make style and terminology consistent throughout the rules.  These changes are intended to be stylistic only.  There is no intent in the restyling to change any result in any ruling on evidence admissibility.</w:t>
      </w:r>
    </w:p>
    <w:p w:rsidR="00C120DF" w:rsidRPr="007D0241" w:rsidRDefault="00C120DF" w:rsidP="0091039C">
      <w:pPr>
        <w:rPr>
          <w:ins w:id="3" w:author="Arizona Supreme Court" w:date="2010-08-23T11:35:00Z"/>
          <w:szCs w:val="24"/>
        </w:rPr>
      </w:pPr>
    </w:p>
    <w:p w:rsidR="0091039C" w:rsidRPr="007D0241" w:rsidRDefault="0091039C" w:rsidP="0091039C">
      <w:pPr>
        <w:spacing w:after="240"/>
        <w:jc w:val="center"/>
        <w:rPr>
          <w:szCs w:val="24"/>
        </w:rPr>
      </w:pPr>
      <w:r w:rsidRPr="007D0241">
        <w:rPr>
          <w:szCs w:val="24"/>
        </w:rPr>
        <w:t xml:space="preserve">     </w:t>
      </w:r>
      <w:r w:rsidRPr="007D0241">
        <w:rPr>
          <w:b/>
          <w:szCs w:val="24"/>
        </w:rPr>
        <w:t>Comment to 1994 amendment</w:t>
      </w:r>
    </w:p>
    <w:p w:rsidR="0091039C" w:rsidRDefault="0091039C" w:rsidP="0091039C">
      <w:pPr>
        <w:rPr>
          <w:szCs w:val="24"/>
        </w:rPr>
      </w:pPr>
      <w:r>
        <w:rPr>
          <w:szCs w:val="24"/>
        </w:rPr>
        <w:t xml:space="preserve">     </w:t>
      </w:r>
      <w:r w:rsidRPr="00BA50D9">
        <w:rPr>
          <w:szCs w:val="24"/>
        </w:rPr>
        <w:t xml:space="preserve">[No change in text.] </w:t>
      </w:r>
    </w:p>
    <w:p w:rsidR="00C120DF" w:rsidRPr="00BA50D9" w:rsidRDefault="00C120DF" w:rsidP="0091039C">
      <w:pPr>
        <w:rPr>
          <w:szCs w:val="24"/>
        </w:rPr>
      </w:pPr>
    </w:p>
    <w:p w:rsidR="0091039C" w:rsidRDefault="0091039C" w:rsidP="0091039C">
      <w:pPr>
        <w:rPr>
          <w:szCs w:val="24"/>
          <w:u w:val="single"/>
        </w:rPr>
      </w:pPr>
    </w:p>
    <w:p w:rsidR="00AF3BF5" w:rsidRPr="005D5982" w:rsidRDefault="00AF3BF5" w:rsidP="0091039C">
      <w:pPr>
        <w:rPr>
          <w:szCs w:val="24"/>
          <w:u w:val="single"/>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695322" w:rsidRDefault="00695322" w:rsidP="0091039C">
      <w:pPr>
        <w:spacing w:after="240"/>
        <w:rPr>
          <w:b/>
          <w:bCs/>
          <w:szCs w:val="24"/>
        </w:rPr>
      </w:pPr>
    </w:p>
    <w:p w:rsidR="0091039C" w:rsidRDefault="0091039C" w:rsidP="0091039C">
      <w:pPr>
        <w:spacing w:after="240"/>
        <w:rPr>
          <w:b/>
          <w:bCs/>
          <w:szCs w:val="24"/>
        </w:rPr>
      </w:pPr>
      <w:proofErr w:type="gramStart"/>
      <w:r w:rsidRPr="005D5982">
        <w:rPr>
          <w:b/>
          <w:bCs/>
          <w:szCs w:val="24"/>
        </w:rPr>
        <w:t>Rule 804.</w:t>
      </w:r>
      <w:proofErr w:type="gramEnd"/>
      <w:r w:rsidRPr="005D5982">
        <w:rPr>
          <w:b/>
          <w:bCs/>
          <w:szCs w:val="24"/>
        </w:rPr>
        <w:t xml:space="preserve"> </w:t>
      </w:r>
      <w:r w:rsidRPr="0013078D">
        <w:rPr>
          <w:b/>
          <w:bCs/>
          <w:szCs w:val="24"/>
        </w:rPr>
        <w:t xml:space="preserve">Exceptions to the Rule </w:t>
      </w:r>
      <w:proofErr w:type="gramStart"/>
      <w:r w:rsidRPr="0013078D">
        <w:rPr>
          <w:b/>
          <w:bCs/>
          <w:szCs w:val="24"/>
        </w:rPr>
        <w:t>Against</w:t>
      </w:r>
      <w:proofErr w:type="gramEnd"/>
      <w:r w:rsidRPr="0013078D">
        <w:rPr>
          <w:b/>
          <w:bCs/>
          <w:szCs w:val="24"/>
        </w:rPr>
        <w:t xml:space="preserve"> Hearsay—When the </w:t>
      </w:r>
      <w:proofErr w:type="spellStart"/>
      <w:r w:rsidRPr="0013078D">
        <w:rPr>
          <w:b/>
          <w:bCs/>
          <w:szCs w:val="24"/>
        </w:rPr>
        <w:t>Declarant</w:t>
      </w:r>
      <w:proofErr w:type="spellEnd"/>
      <w:r w:rsidRPr="0013078D">
        <w:rPr>
          <w:b/>
          <w:bCs/>
          <w:szCs w:val="24"/>
        </w:rPr>
        <w:t xml:space="preserve"> Is Unavailable as a Witness</w:t>
      </w:r>
      <w:bookmarkStart w:id="4" w:name="IC7B9C162311811DFBC6EBF15A4F31052"/>
      <w:bookmarkStart w:id="5" w:name="I06108D50A45F11DE879AEF88B505520D"/>
      <w:bookmarkStart w:id="6" w:name="I28E4F3A168B711DD821BC63804377DF2"/>
      <w:bookmarkEnd w:id="4"/>
      <w:bookmarkEnd w:id="5"/>
      <w:bookmarkEnd w:id="6"/>
    </w:p>
    <w:p w:rsidR="0091039C" w:rsidRPr="0013078D" w:rsidRDefault="0091039C" w:rsidP="0091039C">
      <w:pPr>
        <w:spacing w:after="240"/>
        <w:rPr>
          <w:szCs w:val="24"/>
        </w:rPr>
      </w:pPr>
      <w:r>
        <w:rPr>
          <w:b/>
          <w:szCs w:val="24"/>
        </w:rPr>
        <w:t xml:space="preserve">[No change in text.] </w:t>
      </w:r>
    </w:p>
    <w:p w:rsidR="0091039C" w:rsidRDefault="0091039C" w:rsidP="0091039C">
      <w:pPr>
        <w:jc w:val="center"/>
        <w:rPr>
          <w:b/>
          <w:szCs w:val="24"/>
        </w:rPr>
      </w:pPr>
      <w:r w:rsidRPr="0013078D">
        <w:rPr>
          <w:b/>
          <w:szCs w:val="24"/>
        </w:rPr>
        <w:t xml:space="preserve">Comment to </w:t>
      </w:r>
      <w:r>
        <w:rPr>
          <w:b/>
          <w:szCs w:val="24"/>
        </w:rPr>
        <w:t>2012 A</w:t>
      </w:r>
      <w:r w:rsidRPr="0013078D">
        <w:rPr>
          <w:b/>
          <w:szCs w:val="24"/>
        </w:rPr>
        <w:t>mendment</w:t>
      </w:r>
    </w:p>
    <w:p w:rsidR="00C120DF" w:rsidRPr="0013078D" w:rsidRDefault="00C120DF" w:rsidP="0091039C">
      <w:pPr>
        <w:jc w:val="center"/>
        <w:rPr>
          <w:ins w:id="7" w:author="Arizona Supreme Court" w:date="2010-08-23T11:48:00Z"/>
          <w:b/>
          <w:szCs w:val="24"/>
        </w:rPr>
      </w:pPr>
    </w:p>
    <w:p w:rsidR="0091039C" w:rsidRPr="00395568" w:rsidRDefault="0091039C" w:rsidP="0091039C">
      <w:pPr>
        <w:rPr>
          <w:strike/>
          <w:szCs w:val="24"/>
          <w:u w:val="single"/>
        </w:rPr>
      </w:pPr>
      <w:r w:rsidRPr="00395568">
        <w:rPr>
          <w:szCs w:val="24"/>
        </w:rPr>
        <w:t xml:space="preserve">     </w:t>
      </w:r>
      <w:r w:rsidR="00395568" w:rsidRPr="00395568">
        <w:rPr>
          <w:strike/>
          <w:szCs w:val="24"/>
        </w:rPr>
        <w:t>Rule 804(b</w:t>
      </w:r>
      <w:proofErr w:type="gramStart"/>
      <w:r w:rsidR="00395568" w:rsidRPr="00395568">
        <w:rPr>
          <w:strike/>
          <w:szCs w:val="24"/>
        </w:rPr>
        <w:t>)(</w:t>
      </w:r>
      <w:proofErr w:type="gramEnd"/>
      <w:r w:rsidR="00395568" w:rsidRPr="00395568">
        <w:rPr>
          <w:strike/>
          <w:szCs w:val="24"/>
        </w:rPr>
        <w:t>1) has been amended to incorporate the language of Arizona Rule of Criminal Procedure 19.3(c).</w:t>
      </w:r>
    </w:p>
    <w:p w:rsidR="00C120DF" w:rsidRPr="0013078D" w:rsidRDefault="00C120DF" w:rsidP="0091039C">
      <w:pPr>
        <w:rPr>
          <w:szCs w:val="24"/>
        </w:rPr>
      </w:pPr>
    </w:p>
    <w:p w:rsidR="0091039C" w:rsidRDefault="0091039C" w:rsidP="0091039C">
      <w:pPr>
        <w:rPr>
          <w:szCs w:val="24"/>
        </w:rPr>
      </w:pPr>
      <w:r>
        <w:rPr>
          <w:szCs w:val="24"/>
        </w:rPr>
        <w:t xml:space="preserve">     Rule 804(b</w:t>
      </w:r>
      <w:proofErr w:type="gramStart"/>
      <w:r>
        <w:rPr>
          <w:szCs w:val="24"/>
        </w:rPr>
        <w:t>)(</w:t>
      </w:r>
      <w:proofErr w:type="gramEnd"/>
      <w:r w:rsidR="00395568">
        <w:rPr>
          <w:szCs w:val="24"/>
        </w:rPr>
        <w:t>3</w:t>
      </w:r>
      <w:r>
        <w:rPr>
          <w:szCs w:val="24"/>
        </w:rPr>
        <w:t>) has been amended to conform to Federal Rule of Evidence 804(b)(3), as amended effective December 1, 2010.</w:t>
      </w:r>
    </w:p>
    <w:p w:rsidR="00C120DF" w:rsidRDefault="00C120DF" w:rsidP="0091039C">
      <w:pPr>
        <w:rPr>
          <w:szCs w:val="24"/>
        </w:rPr>
      </w:pPr>
    </w:p>
    <w:p w:rsidR="0091039C" w:rsidRDefault="0091039C" w:rsidP="0091039C">
      <w:pPr>
        <w:rPr>
          <w:szCs w:val="24"/>
        </w:rPr>
      </w:pPr>
      <w:r w:rsidRPr="0013078D">
        <w:rPr>
          <w:szCs w:val="24"/>
        </w:rPr>
        <w:t xml:space="preserve">     </w:t>
      </w:r>
      <w:r>
        <w:rPr>
          <w:szCs w:val="24"/>
        </w:rPr>
        <w:t>To conform to Federal Rules of Evidence 804(b</w:t>
      </w:r>
      <w:proofErr w:type="gramStart"/>
      <w:r>
        <w:rPr>
          <w:szCs w:val="24"/>
        </w:rPr>
        <w:t>)(</w:t>
      </w:r>
      <w:proofErr w:type="gramEnd"/>
      <w:r>
        <w:rPr>
          <w:szCs w:val="24"/>
        </w:rPr>
        <w:t>5) and 807, Rule 804(b)(7) has been deleted and transferred to Rule 807.</w:t>
      </w:r>
    </w:p>
    <w:p w:rsidR="00395568" w:rsidRDefault="00395568" w:rsidP="0091039C">
      <w:pPr>
        <w:rPr>
          <w:szCs w:val="24"/>
        </w:rPr>
      </w:pPr>
    </w:p>
    <w:p w:rsidR="00C120DF" w:rsidRPr="00395568" w:rsidRDefault="00395568" w:rsidP="0091039C">
      <w:pPr>
        <w:rPr>
          <w:szCs w:val="24"/>
          <w:u w:val="single"/>
        </w:rPr>
      </w:pPr>
      <w:r>
        <w:rPr>
          <w:szCs w:val="24"/>
        </w:rPr>
        <w:t xml:space="preserve">     </w:t>
      </w:r>
      <w:r w:rsidRPr="00395568">
        <w:rPr>
          <w:szCs w:val="24"/>
          <w:u w:val="single"/>
        </w:rPr>
        <w:t>Rule 804(b</w:t>
      </w:r>
      <w:proofErr w:type="gramStart"/>
      <w:r w:rsidRPr="00395568">
        <w:rPr>
          <w:szCs w:val="24"/>
          <w:u w:val="single"/>
        </w:rPr>
        <w:t>)(</w:t>
      </w:r>
      <w:proofErr w:type="gramEnd"/>
      <w:r w:rsidRPr="00395568">
        <w:rPr>
          <w:szCs w:val="24"/>
          <w:u w:val="single"/>
        </w:rPr>
        <w:t>1) has been amended to incorporate the language of Arizona Rule of Criminal Procedure 19.3(c), but has not been amended to conform to the federal rules.</w:t>
      </w:r>
    </w:p>
    <w:p w:rsidR="00395568" w:rsidRDefault="00395568" w:rsidP="0091039C">
      <w:pPr>
        <w:rPr>
          <w:szCs w:val="24"/>
        </w:rPr>
      </w:pPr>
    </w:p>
    <w:p w:rsidR="0091039C" w:rsidRDefault="0091039C" w:rsidP="0091039C">
      <w:pPr>
        <w:rPr>
          <w:szCs w:val="24"/>
        </w:rPr>
      </w:pPr>
      <w:r w:rsidRPr="0013078D">
        <w:rPr>
          <w:szCs w:val="24"/>
        </w:rPr>
        <w:t xml:space="preserve">     </w:t>
      </w:r>
      <w:r w:rsidRPr="00BA50D9">
        <w:rPr>
          <w:strike/>
          <w:szCs w:val="24"/>
        </w:rPr>
        <w:t>Additionally</w:t>
      </w:r>
      <w:r>
        <w:rPr>
          <w:szCs w:val="24"/>
        </w:rPr>
        <w:t xml:space="preserve"> </w:t>
      </w:r>
      <w:r w:rsidRPr="00BA50D9">
        <w:rPr>
          <w:szCs w:val="24"/>
          <w:u w:val="single"/>
        </w:rPr>
        <w:t>Otherwise</w:t>
      </w:r>
      <w:r>
        <w:rPr>
          <w:szCs w:val="24"/>
        </w:rPr>
        <w:t>, the language of Rule 804 has been amended to conform to the federal restyling of the Evidence Rules to make them more easily understood and to make style and terminology consistent throughout the rules.  These changes are intended to be stylistic only.  There is no intent in the restyling to change any result in any ruling on evidence admissibility.</w:t>
      </w:r>
    </w:p>
    <w:p w:rsidR="00C120DF" w:rsidRPr="0013078D" w:rsidRDefault="00C120DF" w:rsidP="0091039C">
      <w:pPr>
        <w:rPr>
          <w:ins w:id="8" w:author="Arizona Supreme Court" w:date="2010-08-23T12:44:00Z"/>
          <w:szCs w:val="24"/>
        </w:rPr>
      </w:pPr>
    </w:p>
    <w:p w:rsidR="0091039C" w:rsidRPr="0013078D" w:rsidRDefault="0091039C" w:rsidP="0091039C">
      <w:pPr>
        <w:spacing w:after="240"/>
        <w:jc w:val="center"/>
        <w:rPr>
          <w:szCs w:val="24"/>
        </w:rPr>
      </w:pPr>
      <w:r w:rsidRPr="0013078D">
        <w:rPr>
          <w:b/>
          <w:szCs w:val="24"/>
        </w:rPr>
        <w:t>Comment to 1994 amendment</w:t>
      </w:r>
    </w:p>
    <w:p w:rsidR="0091039C" w:rsidRPr="005D5982" w:rsidRDefault="0091039C" w:rsidP="0091039C">
      <w:pPr>
        <w:rPr>
          <w:szCs w:val="24"/>
        </w:rPr>
      </w:pPr>
      <w:r w:rsidRPr="005D5982">
        <w:rPr>
          <w:szCs w:val="24"/>
        </w:rPr>
        <w:t xml:space="preserve">     </w:t>
      </w:r>
      <w:r>
        <w:rPr>
          <w:szCs w:val="24"/>
        </w:rPr>
        <w:t xml:space="preserve">[No change in text.] </w:t>
      </w:r>
    </w:p>
    <w:p w:rsidR="0091039C" w:rsidRDefault="0091039C" w:rsidP="0091039C">
      <w:pPr>
        <w:rPr>
          <w:szCs w:val="24"/>
        </w:rPr>
      </w:pPr>
      <w:r w:rsidRPr="005D5982">
        <w:rPr>
          <w:szCs w:val="24"/>
        </w:rPr>
        <w:t xml:space="preserve">     </w:t>
      </w:r>
    </w:p>
    <w:p w:rsidR="00C120DF" w:rsidRDefault="00C120DF" w:rsidP="0091039C">
      <w:pPr>
        <w:rPr>
          <w:szCs w:val="24"/>
          <w:u w:val="single"/>
        </w:rPr>
      </w:pPr>
    </w:p>
    <w:p w:rsidR="00AF3BF5" w:rsidRPr="005D5982" w:rsidRDefault="00AF3BF5" w:rsidP="0091039C">
      <w:pPr>
        <w:rPr>
          <w:ins w:id="9" w:author="Arizona Supreme Court" w:date="2010-08-23T11:48:00Z"/>
          <w:szCs w:val="24"/>
          <w:u w:val="single"/>
        </w:rPr>
      </w:pPr>
    </w:p>
    <w:p w:rsidR="0091039C" w:rsidRPr="005D5982" w:rsidRDefault="0091039C" w:rsidP="0091039C">
      <w:pPr>
        <w:spacing w:after="240"/>
        <w:rPr>
          <w:szCs w:val="24"/>
        </w:rPr>
      </w:pPr>
      <w:proofErr w:type="gramStart"/>
      <w:r w:rsidRPr="005D5982">
        <w:rPr>
          <w:b/>
          <w:bCs/>
          <w:szCs w:val="24"/>
        </w:rPr>
        <w:t>Rule</w:t>
      </w:r>
      <w:r>
        <w:rPr>
          <w:b/>
          <w:bCs/>
          <w:szCs w:val="24"/>
        </w:rPr>
        <w:t>s</w:t>
      </w:r>
      <w:r w:rsidRPr="005D5982">
        <w:rPr>
          <w:b/>
          <w:bCs/>
          <w:szCs w:val="24"/>
        </w:rPr>
        <w:t xml:space="preserve"> 805</w:t>
      </w:r>
      <w:r>
        <w:rPr>
          <w:b/>
          <w:bCs/>
          <w:szCs w:val="24"/>
        </w:rPr>
        <w:t xml:space="preserve"> through 1103 [No change in text.]</w:t>
      </w:r>
      <w:proofErr w:type="gramEnd"/>
    </w:p>
    <w:p w:rsidR="0091039C" w:rsidRDefault="0091039C" w:rsidP="00FF2B36">
      <w:pPr>
        <w:jc w:val="both"/>
        <w:rPr>
          <w:szCs w:val="24"/>
        </w:rPr>
      </w:pPr>
    </w:p>
    <w:p w:rsidR="0091039C" w:rsidRPr="001A3658" w:rsidRDefault="0091039C" w:rsidP="00FF2B36">
      <w:pPr>
        <w:jc w:val="both"/>
        <w:rPr>
          <w:szCs w:val="24"/>
        </w:rPr>
      </w:pPr>
    </w:p>
    <w:p w:rsidR="00C41CA7" w:rsidRDefault="00C41CA7">
      <w:pPr>
        <w:jc w:val="both"/>
        <w:rPr>
          <w:sz w:val="28"/>
          <w:szCs w:val="28"/>
        </w:rPr>
      </w:pPr>
    </w:p>
    <w:p w:rsidR="00B80328" w:rsidRDefault="00B80328">
      <w:pPr>
        <w:jc w:val="both"/>
        <w:rPr>
          <w:sz w:val="28"/>
          <w:szCs w:val="28"/>
        </w:rPr>
      </w:pPr>
    </w:p>
    <w:p w:rsidR="00B80328" w:rsidRDefault="00B80328">
      <w:pPr>
        <w:jc w:val="both"/>
        <w:rPr>
          <w:sz w:val="28"/>
          <w:szCs w:val="28"/>
        </w:rPr>
      </w:pPr>
    </w:p>
    <w:p w:rsidR="00B80328" w:rsidRDefault="00B80328">
      <w:pPr>
        <w:jc w:val="both"/>
        <w:rPr>
          <w:sz w:val="28"/>
          <w:szCs w:val="28"/>
        </w:rPr>
      </w:pPr>
    </w:p>
    <w:p w:rsidR="00B80328" w:rsidRDefault="00B80328">
      <w:pPr>
        <w:jc w:val="both"/>
        <w:rPr>
          <w:sz w:val="28"/>
          <w:szCs w:val="28"/>
        </w:rPr>
      </w:pPr>
    </w:p>
    <w:p w:rsidR="00B80328" w:rsidRPr="001451DE" w:rsidRDefault="00B80328">
      <w:pPr>
        <w:jc w:val="both"/>
        <w:rPr>
          <w:sz w:val="28"/>
          <w:szCs w:val="28"/>
        </w:rPr>
      </w:pPr>
    </w:p>
    <w:sectPr w:rsidR="00B80328" w:rsidRPr="001451DE" w:rsidSect="00EE2BC2">
      <w:headerReference w:type="default" r:id="rId8"/>
      <w:footerReference w:type="even" r:id="rId9"/>
      <w:footerReference w:type="default" r:id="rId10"/>
      <w:headerReference w:type="first" r:id="rId11"/>
      <w:footerReference w:type="first" r:id="rId12"/>
      <w:type w:val="continuous"/>
      <w:pgSz w:w="12240" w:h="15840" w:code="1"/>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322" w:rsidRDefault="00695322">
      <w:r>
        <w:separator/>
      </w:r>
    </w:p>
  </w:endnote>
  <w:endnote w:type="continuationSeparator" w:id="0">
    <w:p w:rsidR="00695322" w:rsidRDefault="006953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322" w:rsidRDefault="00695322">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322" w:rsidRDefault="00695322">
    <w:pPr>
      <w:pStyle w:val="Footer"/>
      <w:jc w:val="center"/>
    </w:pPr>
    <w:r>
      <w:t xml:space="preserve">Page </w:t>
    </w:r>
    <w:fldSimple w:instr=" PAGE ">
      <w:r w:rsidR="00726D5D">
        <w:rPr>
          <w:noProof/>
        </w:rPr>
        <w:t>1</w:t>
      </w:r>
    </w:fldSimple>
    <w:r>
      <w:t xml:space="preserve"> of </w:t>
    </w:r>
    <w:fldSimple w:instr=" NUMPAGES ">
      <w:r w:rsidR="00726D5D">
        <w:rPr>
          <w:noProof/>
        </w:rPr>
        <w:t>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322" w:rsidRDefault="00695322">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322" w:rsidRDefault="00695322">
      <w:r>
        <w:separator/>
      </w:r>
    </w:p>
  </w:footnote>
  <w:footnote w:type="continuationSeparator" w:id="0">
    <w:p w:rsidR="00695322" w:rsidRDefault="00695322">
      <w:r>
        <w:continuationSeparator/>
      </w:r>
    </w:p>
  </w:footnote>
  <w:footnote w:id="1">
    <w:p w:rsidR="00695322" w:rsidRDefault="00695322" w:rsidP="0091039C">
      <w:pPr>
        <w:pStyle w:val="FootnoteText"/>
      </w:pPr>
      <w:r>
        <w:rPr>
          <w:rStyle w:val="FootnoteReference"/>
        </w:rPr>
        <w:footnoteRef/>
      </w:r>
      <w:r>
        <w:t xml:space="preserve"> </w:t>
      </w:r>
      <w:r w:rsidRPr="00A060DA">
        <w:t xml:space="preserve">Changes or additions in rule text are indicated by </w:t>
      </w:r>
      <w:r w:rsidRPr="00A060DA">
        <w:rPr>
          <w:u w:val="single"/>
        </w:rPr>
        <w:t>underscoring</w:t>
      </w:r>
      <w:r w:rsidRPr="00A060DA">
        <w:t xml:space="preserve"> and deletions from text are indicated by </w:t>
      </w:r>
      <w:r w:rsidRPr="00A060DA">
        <w:rPr>
          <w:strike/>
        </w:rPr>
        <w:t>strikeouts</w:t>
      </w:r>
      <w:r w:rsidRPr="00A060D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322" w:rsidRDefault="00695322">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322" w:rsidRDefault="00695322">
    <w:pPr>
      <w:pStyle w:val="Header"/>
      <w:jc w:val="center"/>
    </w:pPr>
    <w:r>
      <w:t>DRAFT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1763C"/>
    <w:multiLevelType w:val="singleLevel"/>
    <w:tmpl w:val="3E26A96A"/>
    <w:lvl w:ilvl="0">
      <w:start w:val="5"/>
      <w:numFmt w:val="decimal"/>
      <w:lvlText w:val="%1."/>
      <w:lvlJc w:val="left"/>
      <w:pPr>
        <w:tabs>
          <w:tab w:val="num" w:pos="720"/>
        </w:tabs>
        <w:ind w:left="720" w:hanging="720"/>
      </w:pPr>
      <w:rPr>
        <w:rFonts w:hint="default"/>
      </w:rPr>
    </w:lvl>
  </w:abstractNum>
  <w:abstractNum w:abstractNumId="1">
    <w:nsid w:val="33160626"/>
    <w:multiLevelType w:val="singleLevel"/>
    <w:tmpl w:val="0BD40392"/>
    <w:lvl w:ilvl="0">
      <w:start w:val="1"/>
      <w:numFmt w:val="lowerLetter"/>
      <w:lvlText w:val="(%1)"/>
      <w:lvlJc w:val="left"/>
      <w:pPr>
        <w:tabs>
          <w:tab w:val="num" w:pos="720"/>
        </w:tabs>
        <w:ind w:left="720" w:hanging="720"/>
      </w:pPr>
      <w:rPr>
        <w:rFonts w:hint="default"/>
      </w:rPr>
    </w:lvl>
  </w:abstractNum>
  <w:abstractNum w:abstractNumId="2">
    <w:nsid w:val="40455309"/>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
    <w:nsid w:val="4C40730B"/>
    <w:multiLevelType w:val="hybridMultilevel"/>
    <w:tmpl w:val="32E6FEDA"/>
    <w:lvl w:ilvl="0" w:tplc="888618EA">
      <w:start w:val="1"/>
      <w:numFmt w:val="decimal"/>
      <w:lvlText w:val="(%1)"/>
      <w:lvlJc w:val="left"/>
      <w:pPr>
        <w:ind w:left="1087" w:hanging="540"/>
      </w:pPr>
      <w:rPr>
        <w:rFonts w:hint="default"/>
        <w:b/>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4">
    <w:nsid w:val="52BC3D1A"/>
    <w:multiLevelType w:val="hybridMultilevel"/>
    <w:tmpl w:val="5EEAAC2A"/>
    <w:lvl w:ilvl="0" w:tplc="269218D0">
      <w:start w:val="1"/>
      <w:numFmt w:val="lowerLetter"/>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nsid w:val="552B2063"/>
    <w:multiLevelType w:val="hybridMultilevel"/>
    <w:tmpl w:val="D200FF86"/>
    <w:lvl w:ilvl="0" w:tplc="54FE3080">
      <w:start w:val="1"/>
      <w:numFmt w:val="decimal"/>
      <w:lvlText w:val="%1."/>
      <w:lvlJc w:val="left"/>
      <w:pPr>
        <w:tabs>
          <w:tab w:val="num" w:pos="1080"/>
        </w:tabs>
        <w:ind w:left="1080" w:hanging="360"/>
      </w:pPr>
      <w:rPr>
        <w:rFonts w:hint="default"/>
      </w:rPr>
    </w:lvl>
    <w:lvl w:ilvl="1" w:tplc="56160F54">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CB60169"/>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7">
    <w:nsid w:val="615D7C49"/>
    <w:multiLevelType w:val="hybridMultilevel"/>
    <w:tmpl w:val="3E1E6252"/>
    <w:lvl w:ilvl="0" w:tplc="E4901C1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DC739DD"/>
    <w:multiLevelType w:val="singleLevel"/>
    <w:tmpl w:val="08E0F99E"/>
    <w:lvl w:ilvl="0">
      <w:start w:val="1"/>
      <w:numFmt w:val="decimal"/>
      <w:lvlText w:val="%1."/>
      <w:lvlJc w:val="left"/>
      <w:pPr>
        <w:tabs>
          <w:tab w:val="num" w:pos="795"/>
        </w:tabs>
        <w:ind w:left="795" w:hanging="795"/>
      </w:pPr>
      <w:rPr>
        <w:rFonts w:hint="default"/>
      </w:rPr>
    </w:lvl>
  </w:abstractNum>
  <w:num w:numId="1">
    <w:abstractNumId w:val="1"/>
  </w:num>
  <w:num w:numId="2">
    <w:abstractNumId w:val="5"/>
  </w:num>
  <w:num w:numId="3">
    <w:abstractNumId w:val="7"/>
  </w:num>
  <w:num w:numId="4">
    <w:abstractNumId w:val="0"/>
  </w:num>
  <w:num w:numId="5">
    <w:abstractNumId w:val="8"/>
  </w:num>
  <w:num w:numId="6">
    <w:abstractNumId w:val="6"/>
  </w:num>
  <w:num w:numId="7">
    <w:abstractNumId w:val="2"/>
  </w:num>
  <w:num w:numId="8">
    <w:abstractNumId w:val="4"/>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76AE"/>
    <w:rsid w:val="00001F43"/>
    <w:rsid w:val="000409A2"/>
    <w:rsid w:val="0004337F"/>
    <w:rsid w:val="00063A90"/>
    <w:rsid w:val="00064955"/>
    <w:rsid w:val="001239F6"/>
    <w:rsid w:val="00130FC7"/>
    <w:rsid w:val="001451DE"/>
    <w:rsid w:val="001A3658"/>
    <w:rsid w:val="001A7EF9"/>
    <w:rsid w:val="001B6095"/>
    <w:rsid w:val="001E171A"/>
    <w:rsid w:val="0020422E"/>
    <w:rsid w:val="00204415"/>
    <w:rsid w:val="002545BD"/>
    <w:rsid w:val="00254E37"/>
    <w:rsid w:val="002E475E"/>
    <w:rsid w:val="0031002A"/>
    <w:rsid w:val="00335AF8"/>
    <w:rsid w:val="003815A3"/>
    <w:rsid w:val="00384804"/>
    <w:rsid w:val="00395568"/>
    <w:rsid w:val="00415027"/>
    <w:rsid w:val="00430699"/>
    <w:rsid w:val="004462DA"/>
    <w:rsid w:val="00450A4A"/>
    <w:rsid w:val="00452A0D"/>
    <w:rsid w:val="0046620F"/>
    <w:rsid w:val="00544249"/>
    <w:rsid w:val="00562710"/>
    <w:rsid w:val="005C08D4"/>
    <w:rsid w:val="005F7BBA"/>
    <w:rsid w:val="0060188F"/>
    <w:rsid w:val="006052DE"/>
    <w:rsid w:val="00605591"/>
    <w:rsid w:val="006072CC"/>
    <w:rsid w:val="00623CFC"/>
    <w:rsid w:val="00681559"/>
    <w:rsid w:val="00695322"/>
    <w:rsid w:val="006D5FFA"/>
    <w:rsid w:val="006F60FA"/>
    <w:rsid w:val="00726D5D"/>
    <w:rsid w:val="00753937"/>
    <w:rsid w:val="00763789"/>
    <w:rsid w:val="007640C5"/>
    <w:rsid w:val="008248E9"/>
    <w:rsid w:val="008B5A58"/>
    <w:rsid w:val="008D3E3D"/>
    <w:rsid w:val="008E7E85"/>
    <w:rsid w:val="0091039C"/>
    <w:rsid w:val="00910CC0"/>
    <w:rsid w:val="00911252"/>
    <w:rsid w:val="00946825"/>
    <w:rsid w:val="009667CB"/>
    <w:rsid w:val="00A4013E"/>
    <w:rsid w:val="00A530BF"/>
    <w:rsid w:val="00A61FF5"/>
    <w:rsid w:val="00A73AC8"/>
    <w:rsid w:val="00AF3BF5"/>
    <w:rsid w:val="00B23469"/>
    <w:rsid w:val="00B376AE"/>
    <w:rsid w:val="00B46592"/>
    <w:rsid w:val="00B80328"/>
    <w:rsid w:val="00B8061E"/>
    <w:rsid w:val="00B91E14"/>
    <w:rsid w:val="00B91FCC"/>
    <w:rsid w:val="00BA340C"/>
    <w:rsid w:val="00BD373E"/>
    <w:rsid w:val="00C120DF"/>
    <w:rsid w:val="00C25222"/>
    <w:rsid w:val="00C41CA7"/>
    <w:rsid w:val="00C90839"/>
    <w:rsid w:val="00CB69C5"/>
    <w:rsid w:val="00D27B00"/>
    <w:rsid w:val="00D34176"/>
    <w:rsid w:val="00D706E2"/>
    <w:rsid w:val="00D72696"/>
    <w:rsid w:val="00D90C79"/>
    <w:rsid w:val="00D930DA"/>
    <w:rsid w:val="00DB06C6"/>
    <w:rsid w:val="00DE6792"/>
    <w:rsid w:val="00DF4649"/>
    <w:rsid w:val="00E01020"/>
    <w:rsid w:val="00E05418"/>
    <w:rsid w:val="00E10DBA"/>
    <w:rsid w:val="00EA14C0"/>
    <w:rsid w:val="00ED04A5"/>
    <w:rsid w:val="00EE2BC2"/>
    <w:rsid w:val="00EE40B0"/>
    <w:rsid w:val="00EE40CC"/>
    <w:rsid w:val="00EE4124"/>
    <w:rsid w:val="00EE4D4F"/>
    <w:rsid w:val="00EF190C"/>
    <w:rsid w:val="00F27BF6"/>
    <w:rsid w:val="00F3179C"/>
    <w:rsid w:val="00F33F76"/>
    <w:rsid w:val="00F40359"/>
    <w:rsid w:val="00F94293"/>
    <w:rsid w:val="00FA20F3"/>
    <w:rsid w:val="00FE5750"/>
    <w:rsid w:val="00FF2B3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2"/>
    <w:rPr>
      <w:sz w:val="24"/>
    </w:rPr>
  </w:style>
  <w:style w:type="paragraph" w:styleId="Heading1">
    <w:name w:val="heading 1"/>
    <w:basedOn w:val="Normal"/>
    <w:next w:val="Normal"/>
    <w:qFormat/>
    <w:rsid w:val="00EE2BC2"/>
    <w:pPr>
      <w:keepNext/>
      <w:spacing w:line="360" w:lineRule="auto"/>
      <w:jc w:val="center"/>
      <w:outlineLvl w:val="0"/>
    </w:pPr>
    <w:rPr>
      <w:rFonts w:ascii="Arial" w:hAnsi="Arial"/>
      <w:b/>
    </w:rPr>
  </w:style>
  <w:style w:type="paragraph" w:styleId="Heading2">
    <w:name w:val="heading 2"/>
    <w:basedOn w:val="Normal"/>
    <w:next w:val="Normal"/>
    <w:qFormat/>
    <w:rsid w:val="00EE2BC2"/>
    <w:pPr>
      <w:keepNext/>
      <w:outlineLvl w:val="1"/>
    </w:pPr>
    <w:rPr>
      <w:rFonts w:ascii="Arial" w:hAnsi="Arial"/>
      <w:b/>
    </w:rPr>
  </w:style>
  <w:style w:type="paragraph" w:styleId="Heading3">
    <w:name w:val="heading 3"/>
    <w:basedOn w:val="Normal"/>
    <w:next w:val="Normal"/>
    <w:qFormat/>
    <w:rsid w:val="00EE2BC2"/>
    <w:pPr>
      <w:keepNext/>
      <w:spacing w:line="480" w:lineRule="auto"/>
      <w:ind w:left="360"/>
      <w:outlineLvl w:val="2"/>
    </w:pPr>
    <w:rPr>
      <w:b/>
    </w:rPr>
  </w:style>
  <w:style w:type="paragraph" w:styleId="Heading4">
    <w:name w:val="heading 4"/>
    <w:basedOn w:val="Normal"/>
    <w:next w:val="Normal"/>
    <w:qFormat/>
    <w:rsid w:val="00EE2BC2"/>
    <w:pPr>
      <w:keepNext/>
      <w:ind w:left="360"/>
      <w:jc w:val="both"/>
      <w:outlineLvl w:val="3"/>
    </w:pPr>
    <w:rPr>
      <w:b/>
      <w:color w:val="000000"/>
      <w:szCs w:val="24"/>
    </w:rPr>
  </w:style>
  <w:style w:type="paragraph" w:styleId="Heading5">
    <w:name w:val="heading 5"/>
    <w:basedOn w:val="Normal"/>
    <w:next w:val="Normal"/>
    <w:qFormat/>
    <w:rsid w:val="00EE2BC2"/>
    <w:pPr>
      <w:keepNext/>
      <w:ind w:left="360"/>
      <w:jc w:val="both"/>
      <w:outlineLvl w:val="4"/>
    </w:pPr>
    <w:rPr>
      <w:b/>
      <w:bCs/>
    </w:rPr>
  </w:style>
  <w:style w:type="paragraph" w:styleId="Heading6">
    <w:name w:val="heading 6"/>
    <w:basedOn w:val="Normal"/>
    <w:next w:val="Normal"/>
    <w:qFormat/>
    <w:rsid w:val="00EE2BC2"/>
    <w:pPr>
      <w:keepNext/>
      <w:jc w:val="center"/>
      <w:outlineLvl w:val="5"/>
    </w:pPr>
    <w:rPr>
      <w:b/>
      <w:bCs/>
      <w:sz w:val="28"/>
      <w:szCs w:val="28"/>
    </w:rPr>
  </w:style>
  <w:style w:type="paragraph" w:styleId="Heading7">
    <w:name w:val="heading 7"/>
    <w:basedOn w:val="Normal"/>
    <w:next w:val="Normal"/>
    <w:qFormat/>
    <w:rsid w:val="00EE2BC2"/>
    <w:pPr>
      <w:keepNext/>
      <w:jc w:val="both"/>
      <w:outlineLvl w:val="6"/>
    </w:pPr>
    <w:rPr>
      <w:sz w:val="28"/>
      <w:szCs w:val="28"/>
    </w:rPr>
  </w:style>
  <w:style w:type="paragraph" w:styleId="Heading8">
    <w:name w:val="heading 8"/>
    <w:basedOn w:val="Normal"/>
    <w:next w:val="Normal"/>
    <w:qFormat/>
    <w:rsid w:val="00EE2BC2"/>
    <w:pPr>
      <w:keepNext/>
      <w:spacing w:line="480" w:lineRule="auto"/>
      <w:ind w:left="360"/>
      <w:jc w:val="both"/>
      <w:outlineLvl w:val="7"/>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E2BC2"/>
    <w:pPr>
      <w:tabs>
        <w:tab w:val="center" w:pos="4320"/>
        <w:tab w:val="right" w:pos="8640"/>
      </w:tabs>
    </w:pPr>
  </w:style>
  <w:style w:type="character" w:styleId="PageNumber">
    <w:name w:val="page number"/>
    <w:basedOn w:val="DefaultParagraphFont"/>
    <w:rsid w:val="00EE2BC2"/>
  </w:style>
  <w:style w:type="paragraph" w:styleId="FootnoteText">
    <w:name w:val="footnote text"/>
    <w:basedOn w:val="Normal"/>
    <w:link w:val="FootnoteTextChar"/>
    <w:uiPriority w:val="99"/>
    <w:semiHidden/>
    <w:rsid w:val="00EE2BC2"/>
    <w:rPr>
      <w:sz w:val="20"/>
    </w:rPr>
  </w:style>
  <w:style w:type="character" w:styleId="FootnoteReference">
    <w:name w:val="footnote reference"/>
    <w:basedOn w:val="DefaultParagraphFont"/>
    <w:uiPriority w:val="99"/>
    <w:semiHidden/>
    <w:rsid w:val="00EE2BC2"/>
    <w:rPr>
      <w:vertAlign w:val="superscript"/>
    </w:rPr>
  </w:style>
  <w:style w:type="paragraph" w:styleId="Header">
    <w:name w:val="header"/>
    <w:basedOn w:val="Normal"/>
    <w:rsid w:val="00EE2BC2"/>
    <w:pPr>
      <w:tabs>
        <w:tab w:val="center" w:pos="4320"/>
        <w:tab w:val="right" w:pos="8640"/>
      </w:tabs>
    </w:pPr>
  </w:style>
  <w:style w:type="paragraph" w:styleId="BodyText">
    <w:name w:val="Body Text"/>
    <w:basedOn w:val="Normal"/>
    <w:rsid w:val="00EE2BC2"/>
    <w:rPr>
      <w:sz w:val="28"/>
    </w:rPr>
  </w:style>
  <w:style w:type="paragraph" w:styleId="BodyTextIndent">
    <w:name w:val="Body Text Indent"/>
    <w:basedOn w:val="Normal"/>
    <w:rsid w:val="00EE2BC2"/>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61" w:lineRule="atLeast"/>
      <w:ind w:left="1440"/>
      <w:jc w:val="both"/>
    </w:pPr>
    <w:rPr>
      <w:bCs/>
    </w:rPr>
  </w:style>
  <w:style w:type="paragraph" w:customStyle="1" w:styleId="a">
    <w:name w:val="_"/>
    <w:rsid w:val="00EE2BC2"/>
    <w:pPr>
      <w:ind w:left="720"/>
    </w:pPr>
    <w:rPr>
      <w:snapToGrid w:val="0"/>
      <w:sz w:val="24"/>
    </w:rPr>
  </w:style>
  <w:style w:type="paragraph" w:styleId="BodyTextIndent2">
    <w:name w:val="Body Text Indent 2"/>
    <w:basedOn w:val="Normal"/>
    <w:rsid w:val="00EE2BC2"/>
    <w:pPr>
      <w:ind w:left="1800"/>
      <w:jc w:val="both"/>
    </w:pPr>
  </w:style>
  <w:style w:type="paragraph" w:styleId="BodyTextIndent3">
    <w:name w:val="Body Text Indent 3"/>
    <w:basedOn w:val="Normal"/>
    <w:rsid w:val="00EE2BC2"/>
    <w:pPr>
      <w:spacing w:line="480" w:lineRule="auto"/>
      <w:ind w:left="360"/>
    </w:pPr>
    <w:rPr>
      <w:bCs/>
    </w:rPr>
  </w:style>
  <w:style w:type="character" w:styleId="Hyperlink">
    <w:name w:val="Hyperlink"/>
    <w:basedOn w:val="DefaultParagraphFont"/>
    <w:rsid w:val="00EE2BC2"/>
    <w:rPr>
      <w:color w:val="0000FF"/>
      <w:u w:val="single"/>
    </w:rPr>
  </w:style>
  <w:style w:type="character" w:styleId="FollowedHyperlink">
    <w:name w:val="FollowedHyperlink"/>
    <w:basedOn w:val="DefaultParagraphFont"/>
    <w:rsid w:val="00EE2BC2"/>
    <w:rPr>
      <w:color w:val="800080"/>
      <w:u w:val="single"/>
    </w:rPr>
  </w:style>
  <w:style w:type="paragraph" w:styleId="NormalWeb">
    <w:name w:val="Normal (Web)"/>
    <w:basedOn w:val="Normal"/>
    <w:uiPriority w:val="99"/>
    <w:semiHidden/>
    <w:unhideWhenUsed/>
    <w:rsid w:val="00D27B00"/>
    <w:pPr>
      <w:spacing w:before="100" w:beforeAutospacing="1" w:after="100" w:afterAutospacing="1"/>
    </w:pPr>
    <w:rPr>
      <w:szCs w:val="24"/>
    </w:rPr>
  </w:style>
  <w:style w:type="character" w:styleId="CommentReference">
    <w:name w:val="annotation reference"/>
    <w:basedOn w:val="DefaultParagraphFont"/>
    <w:uiPriority w:val="99"/>
    <w:semiHidden/>
    <w:unhideWhenUsed/>
    <w:rsid w:val="0031002A"/>
    <w:rPr>
      <w:sz w:val="16"/>
      <w:szCs w:val="16"/>
    </w:rPr>
  </w:style>
  <w:style w:type="paragraph" w:styleId="CommentText">
    <w:name w:val="annotation text"/>
    <w:basedOn w:val="Normal"/>
    <w:link w:val="CommentTextChar"/>
    <w:uiPriority w:val="99"/>
    <w:semiHidden/>
    <w:unhideWhenUsed/>
    <w:rsid w:val="0031002A"/>
    <w:rPr>
      <w:sz w:val="20"/>
    </w:rPr>
  </w:style>
  <w:style w:type="character" w:customStyle="1" w:styleId="CommentTextChar">
    <w:name w:val="Comment Text Char"/>
    <w:basedOn w:val="DefaultParagraphFont"/>
    <w:link w:val="CommentText"/>
    <w:uiPriority w:val="99"/>
    <w:semiHidden/>
    <w:rsid w:val="0031002A"/>
  </w:style>
  <w:style w:type="paragraph" w:styleId="CommentSubject">
    <w:name w:val="annotation subject"/>
    <w:basedOn w:val="CommentText"/>
    <w:next w:val="CommentText"/>
    <w:link w:val="CommentSubjectChar"/>
    <w:uiPriority w:val="99"/>
    <w:semiHidden/>
    <w:unhideWhenUsed/>
    <w:rsid w:val="0031002A"/>
    <w:rPr>
      <w:b/>
      <w:bCs/>
    </w:rPr>
  </w:style>
  <w:style w:type="character" w:customStyle="1" w:styleId="CommentSubjectChar">
    <w:name w:val="Comment Subject Char"/>
    <w:basedOn w:val="CommentTextChar"/>
    <w:link w:val="CommentSubject"/>
    <w:uiPriority w:val="99"/>
    <w:semiHidden/>
    <w:rsid w:val="0031002A"/>
    <w:rPr>
      <w:b/>
      <w:bCs/>
    </w:rPr>
  </w:style>
  <w:style w:type="paragraph" w:styleId="BalloonText">
    <w:name w:val="Balloon Text"/>
    <w:basedOn w:val="Normal"/>
    <w:link w:val="BalloonTextChar"/>
    <w:uiPriority w:val="99"/>
    <w:semiHidden/>
    <w:unhideWhenUsed/>
    <w:rsid w:val="0031002A"/>
    <w:rPr>
      <w:rFonts w:ascii="Tahoma" w:hAnsi="Tahoma" w:cs="Tahoma"/>
      <w:sz w:val="16"/>
      <w:szCs w:val="16"/>
    </w:rPr>
  </w:style>
  <w:style w:type="character" w:customStyle="1" w:styleId="BalloonTextChar">
    <w:name w:val="Balloon Text Char"/>
    <w:basedOn w:val="DefaultParagraphFont"/>
    <w:link w:val="BalloonText"/>
    <w:uiPriority w:val="99"/>
    <w:semiHidden/>
    <w:rsid w:val="0031002A"/>
    <w:rPr>
      <w:rFonts w:ascii="Tahoma" w:hAnsi="Tahoma" w:cs="Tahoma"/>
      <w:sz w:val="16"/>
      <w:szCs w:val="16"/>
    </w:rPr>
  </w:style>
  <w:style w:type="paragraph" w:styleId="Revision">
    <w:name w:val="Revision"/>
    <w:hidden/>
    <w:uiPriority w:val="99"/>
    <w:semiHidden/>
    <w:rsid w:val="00A4013E"/>
    <w:rPr>
      <w:sz w:val="24"/>
    </w:rPr>
  </w:style>
  <w:style w:type="character" w:styleId="Emphasis">
    <w:name w:val="Emphasis"/>
    <w:basedOn w:val="DefaultParagraphFont"/>
    <w:uiPriority w:val="20"/>
    <w:qFormat/>
    <w:rsid w:val="00E10DBA"/>
    <w:rPr>
      <w:i/>
      <w:iCs/>
    </w:rPr>
  </w:style>
  <w:style w:type="character" w:customStyle="1" w:styleId="FootnoteTextChar">
    <w:name w:val="Footnote Text Char"/>
    <w:basedOn w:val="DefaultParagraphFont"/>
    <w:link w:val="FootnoteText"/>
    <w:uiPriority w:val="99"/>
    <w:semiHidden/>
    <w:rsid w:val="0091039C"/>
  </w:style>
  <w:style w:type="paragraph" w:styleId="ListParagraph">
    <w:name w:val="List Paragraph"/>
    <w:basedOn w:val="Normal"/>
    <w:uiPriority w:val="34"/>
    <w:qFormat/>
    <w:rsid w:val="00C120DF"/>
    <w:pPr>
      <w:ind w:left="720"/>
    </w:pPr>
  </w:style>
</w:styles>
</file>

<file path=word/webSettings.xml><?xml version="1.0" encoding="utf-8"?>
<w:webSettings xmlns:r="http://schemas.openxmlformats.org/officeDocument/2006/relationships" xmlns:w="http://schemas.openxmlformats.org/wordprocessingml/2006/main">
  <w:divs>
    <w:div w:id="1183008266">
      <w:bodyDiv w:val="1"/>
      <w:marLeft w:val="0"/>
      <w:marRight w:val="0"/>
      <w:marTop w:val="0"/>
      <w:marBottom w:val="0"/>
      <w:divBdr>
        <w:top w:val="none" w:sz="0" w:space="0" w:color="auto"/>
        <w:left w:val="none" w:sz="0" w:space="0" w:color="auto"/>
        <w:bottom w:val="none" w:sz="0" w:space="0" w:color="auto"/>
        <w:right w:val="none" w:sz="0" w:space="0" w:color="auto"/>
      </w:divBdr>
    </w:div>
    <w:div w:id="201418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C5F7D56-3316-43A6-BCFD-F72F9E3AB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8</Pages>
  <Words>1835</Words>
  <Characters>10827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Petition to Add a Local Rule for Northwest Judicial District</vt:lpstr>
    </vt:vector>
  </TitlesOfParts>
  <Company>Maricopa County</Company>
  <LinksUpToDate>false</LinksUpToDate>
  <CharactersWithSpaces>12637</CharactersWithSpaces>
  <SharedDoc>false</SharedDoc>
  <HLinks>
    <vt:vector size="12" baseType="variant">
      <vt:variant>
        <vt:i4>5636113</vt:i4>
      </vt:variant>
      <vt:variant>
        <vt:i4>3</vt:i4>
      </vt:variant>
      <vt:variant>
        <vt:i4>0</vt:i4>
      </vt:variant>
      <vt:variant>
        <vt:i4>5</vt:i4>
      </vt:variant>
      <vt:variant>
        <vt:lpwstr>http://www.uscourts.gov/uscourts/RulesAndPolicies/rules/jc09-2010/2010-09-Appendix-D.pdf</vt:lpwstr>
      </vt:variant>
      <vt:variant>
        <vt:lpwstr/>
      </vt:variant>
      <vt:variant>
        <vt:i4>3801133</vt:i4>
      </vt:variant>
      <vt:variant>
        <vt:i4>0</vt:i4>
      </vt:variant>
      <vt:variant>
        <vt:i4>0</vt:i4>
      </vt:variant>
      <vt:variant>
        <vt:i4>5</vt:i4>
      </vt:variant>
      <vt:variant>
        <vt:lpwstr>http://www.azcourts.gov/rules/AdHocCommitteeonRulesofEvidence.aspx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Petition to Add a Local Rule for Northwest Judicial District</dc:title>
  <dc:creator>Superior Court</dc:creator>
  <cp:lastModifiedBy>Arizona Supreme Court</cp:lastModifiedBy>
  <cp:revision>6</cp:revision>
  <cp:lastPrinted>2011-12-08T23:07:00Z</cp:lastPrinted>
  <dcterms:created xsi:type="dcterms:W3CDTF">2011-12-06T20:23:00Z</dcterms:created>
  <dcterms:modified xsi:type="dcterms:W3CDTF">2011-12-08T23:07:00Z</dcterms:modified>
</cp:coreProperties>
</file>